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961D0" w14:textId="77777777" w:rsidR="00812625" w:rsidRPr="000F6ED6" w:rsidRDefault="00812625" w:rsidP="00401227">
      <w:pPr>
        <w:tabs>
          <w:tab w:val="left" w:pos="7992"/>
        </w:tabs>
        <w:rPr>
          <w:rFonts w:ascii="Calibri" w:hAnsi="Calibri" w:cs="Calibri"/>
          <w:color w:val="000000" w:themeColor="text1"/>
          <w:shd w:val="clear" w:color="auto" w:fill="FFFFFF"/>
          <w:lang w:val="nl-BE"/>
        </w:rPr>
      </w:pPr>
    </w:p>
    <w:p w14:paraId="5A711031" w14:textId="296D7D36" w:rsidR="00841765" w:rsidRPr="000F6ED6" w:rsidRDefault="00841765" w:rsidP="000F6ED6">
      <w:pPr>
        <w:spacing w:after="480"/>
        <w:jc w:val="center"/>
        <w:rPr>
          <w:rFonts w:ascii="Calibri" w:hAnsi="Calibri" w:cs="Calibri"/>
          <w:color w:val="2EACB3"/>
        </w:rPr>
      </w:pPr>
      <w:r w:rsidRPr="000F6ED6">
        <w:rPr>
          <w:rFonts w:ascii="Calibri" w:hAnsi="Calibri" w:cs="Calibri"/>
          <w:b/>
          <w:color w:val="2EACB3"/>
          <w:sz w:val="96"/>
          <w:szCs w:val="96"/>
        </w:rPr>
        <w:t xml:space="preserve">Poly </w:t>
      </w:r>
      <w:proofErr w:type="spellStart"/>
      <w:r w:rsidRPr="000F6ED6">
        <w:rPr>
          <w:rFonts w:ascii="Calibri" w:hAnsi="Calibri" w:cs="Calibri"/>
          <w:b/>
          <w:color w:val="2EACB3"/>
          <w:sz w:val="96"/>
          <w:szCs w:val="96"/>
        </w:rPr>
        <w:t>ik</w:t>
      </w:r>
      <w:proofErr w:type="spellEnd"/>
      <w:r w:rsidRPr="000F6ED6">
        <w:rPr>
          <w:rFonts w:ascii="Calibri" w:hAnsi="Calibri" w:cs="Calibri"/>
          <w:b/>
          <w:color w:val="2EACB3"/>
        </w:rPr>
        <w:t xml:space="preserve"> </w:t>
      </w:r>
      <w:r w:rsidRPr="000F6ED6">
        <w:rPr>
          <w:rFonts w:ascii="Calibri" w:hAnsi="Calibri" w:cs="Calibri"/>
          <w:color w:val="2EACB3"/>
        </w:rPr>
        <w:t>____________________________________________________________________________</w:t>
      </w:r>
    </w:p>
    <w:p w14:paraId="3E870A2F" w14:textId="0124108D" w:rsidR="00841765" w:rsidRPr="000F6ED6" w:rsidRDefault="00841765" w:rsidP="00841765">
      <w:pPr>
        <w:jc w:val="center"/>
        <w:rPr>
          <w:rFonts w:ascii="Calibri" w:hAnsi="Calibri" w:cs="Calibri"/>
          <w:b/>
          <w:color w:val="595959" w:themeColor="text1" w:themeTint="A6"/>
          <w:sz w:val="52"/>
          <w:szCs w:val="52"/>
        </w:rPr>
      </w:pPr>
      <w:proofErr w:type="spellStart"/>
      <w:r w:rsidRPr="000F6ED6">
        <w:rPr>
          <w:rFonts w:ascii="Calibri" w:hAnsi="Calibri" w:cs="Calibri"/>
          <w:b/>
          <w:color w:val="595959" w:themeColor="text1" w:themeTint="A6"/>
          <w:sz w:val="52"/>
          <w:szCs w:val="52"/>
        </w:rPr>
        <w:t>Een</w:t>
      </w:r>
      <w:proofErr w:type="spellEnd"/>
      <w:r w:rsidRPr="000F6ED6">
        <w:rPr>
          <w:rFonts w:ascii="Calibri" w:hAnsi="Calibri" w:cs="Calibri"/>
          <w:b/>
          <w:color w:val="595959" w:themeColor="text1" w:themeTint="A6"/>
          <w:sz w:val="52"/>
          <w:szCs w:val="52"/>
        </w:rPr>
        <w:t xml:space="preserve"> escape game om </w:t>
      </w:r>
      <w:proofErr w:type="spellStart"/>
      <w:r w:rsidRPr="000F6ED6">
        <w:rPr>
          <w:rFonts w:ascii="Calibri" w:hAnsi="Calibri" w:cs="Calibri"/>
          <w:b/>
          <w:color w:val="595959" w:themeColor="text1" w:themeTint="A6"/>
          <w:sz w:val="52"/>
          <w:szCs w:val="52"/>
        </w:rPr>
        <w:t>te</w:t>
      </w:r>
      <w:proofErr w:type="spellEnd"/>
      <w:r w:rsidRPr="000F6ED6">
        <w:rPr>
          <w:rFonts w:ascii="Calibri" w:hAnsi="Calibri" w:cs="Calibri"/>
          <w:b/>
          <w:color w:val="595959" w:themeColor="text1" w:themeTint="A6"/>
          <w:sz w:val="52"/>
          <w:szCs w:val="52"/>
        </w:rPr>
        <w:t xml:space="preserve"> </w:t>
      </w:r>
      <w:proofErr w:type="spellStart"/>
      <w:r w:rsidRPr="000F6ED6">
        <w:rPr>
          <w:rFonts w:ascii="Calibri" w:hAnsi="Calibri" w:cs="Calibri"/>
          <w:b/>
          <w:color w:val="595959" w:themeColor="text1" w:themeTint="A6"/>
          <w:sz w:val="52"/>
          <w:szCs w:val="52"/>
        </w:rPr>
        <w:t>reflecteren</w:t>
      </w:r>
      <w:proofErr w:type="spellEnd"/>
      <w:r w:rsidRPr="000F6ED6">
        <w:rPr>
          <w:rFonts w:ascii="Calibri" w:hAnsi="Calibri" w:cs="Calibri"/>
          <w:b/>
          <w:color w:val="595959" w:themeColor="text1" w:themeTint="A6"/>
          <w:sz w:val="52"/>
          <w:szCs w:val="52"/>
        </w:rPr>
        <w:t xml:space="preserve"> over Meertaligheid en </w:t>
      </w:r>
      <w:proofErr w:type="spellStart"/>
      <w:r w:rsidRPr="000F6ED6">
        <w:rPr>
          <w:rFonts w:ascii="Calibri" w:hAnsi="Calibri" w:cs="Calibri"/>
          <w:b/>
          <w:color w:val="595959" w:themeColor="text1" w:themeTint="A6"/>
          <w:sz w:val="52"/>
          <w:szCs w:val="52"/>
        </w:rPr>
        <w:t>identiteit</w:t>
      </w:r>
      <w:proofErr w:type="spellEnd"/>
      <w:r w:rsidRPr="000F6ED6">
        <w:rPr>
          <w:rFonts w:ascii="Calibri" w:hAnsi="Calibri" w:cs="Calibri"/>
          <w:b/>
          <w:color w:val="595959" w:themeColor="text1" w:themeTint="A6"/>
          <w:sz w:val="52"/>
          <w:szCs w:val="52"/>
        </w:rPr>
        <w:t xml:space="preserve"> </w:t>
      </w:r>
    </w:p>
    <w:p w14:paraId="5D9E7381" w14:textId="77777777" w:rsidR="00841765" w:rsidRPr="000F6ED6" w:rsidRDefault="00841765" w:rsidP="00841765">
      <w:pPr>
        <w:rPr>
          <w:rFonts w:ascii="Calibri" w:hAnsi="Calibri" w:cs="Calibri"/>
          <w:color w:val="7F7F7F" w:themeColor="text1" w:themeTint="80"/>
        </w:rPr>
      </w:pPr>
    </w:p>
    <w:p w14:paraId="22C2122D" w14:textId="6869555C" w:rsidR="00841765" w:rsidRPr="000F6ED6" w:rsidRDefault="00841765" w:rsidP="00841765">
      <w:pPr>
        <w:rPr>
          <w:rFonts w:ascii="Calibri" w:hAnsi="Calibri" w:cs="Calibri"/>
          <w:color w:val="2EACB3"/>
        </w:rPr>
      </w:pPr>
      <w:r w:rsidRPr="000F6ED6">
        <w:rPr>
          <w:rFonts w:ascii="Calibri" w:hAnsi="Calibri" w:cs="Calibri"/>
          <w:color w:val="2EACB3"/>
        </w:rPr>
        <w:t>___________________________________________________________________________</w:t>
      </w:r>
    </w:p>
    <w:p w14:paraId="0A401AEC" w14:textId="77777777" w:rsidR="00841765" w:rsidRPr="000F6ED6" w:rsidRDefault="00841765" w:rsidP="00841765">
      <w:pPr>
        <w:spacing w:after="20"/>
        <w:jc w:val="center"/>
        <w:rPr>
          <w:rFonts w:ascii="Calibri" w:hAnsi="Calibri" w:cs="Calibri"/>
          <w:color w:val="7F7F7F" w:themeColor="text1" w:themeTint="80"/>
        </w:rPr>
      </w:pPr>
    </w:p>
    <w:p w14:paraId="585589A7" w14:textId="77777777" w:rsidR="00841765" w:rsidRPr="000F6ED6" w:rsidRDefault="00841765" w:rsidP="00841765">
      <w:pPr>
        <w:spacing w:after="20"/>
        <w:jc w:val="center"/>
        <w:rPr>
          <w:rFonts w:ascii="Calibri" w:hAnsi="Calibri" w:cs="Calibri"/>
          <w:color w:val="7F7F7F" w:themeColor="text1" w:themeTint="80"/>
        </w:rPr>
      </w:pPr>
    </w:p>
    <w:p w14:paraId="648EB52A" w14:textId="77777777" w:rsidR="00841765" w:rsidRPr="000F6ED6" w:rsidRDefault="00841765" w:rsidP="00841765">
      <w:pPr>
        <w:spacing w:after="20"/>
        <w:jc w:val="center"/>
        <w:rPr>
          <w:rFonts w:ascii="Calibri" w:hAnsi="Calibri" w:cs="Calibri"/>
          <w:color w:val="7F7F7F" w:themeColor="text1" w:themeTint="80"/>
        </w:rPr>
      </w:pPr>
    </w:p>
    <w:p w14:paraId="51C902DE" w14:textId="77777777" w:rsidR="00841765" w:rsidRPr="000F6ED6" w:rsidRDefault="00841765" w:rsidP="00841765">
      <w:pPr>
        <w:spacing w:after="20"/>
        <w:jc w:val="center"/>
        <w:rPr>
          <w:rFonts w:ascii="Calibri" w:hAnsi="Calibri" w:cs="Calibri"/>
          <w:color w:val="7F7F7F" w:themeColor="text1" w:themeTint="80"/>
        </w:rPr>
      </w:pPr>
    </w:p>
    <w:p w14:paraId="277FED18" w14:textId="5F9B9D5B" w:rsidR="00841765" w:rsidRPr="000F6ED6" w:rsidRDefault="00841765" w:rsidP="00841765">
      <w:pPr>
        <w:jc w:val="center"/>
        <w:rPr>
          <w:rFonts w:ascii="Calibri" w:hAnsi="Calibri" w:cs="Calibri"/>
          <w:i/>
          <w:color w:val="009999"/>
        </w:rPr>
      </w:pPr>
    </w:p>
    <w:p w14:paraId="6FF0855F" w14:textId="77777777" w:rsidR="00841765" w:rsidRPr="000F6ED6" w:rsidRDefault="00841765" w:rsidP="00841765">
      <w:pPr>
        <w:jc w:val="center"/>
        <w:rPr>
          <w:rFonts w:ascii="Calibri" w:hAnsi="Calibri" w:cs="Calibri"/>
          <w:i/>
          <w:color w:val="009999"/>
        </w:rPr>
      </w:pPr>
    </w:p>
    <w:p w14:paraId="640CA104" w14:textId="77777777" w:rsidR="00841765" w:rsidRPr="000F6ED6" w:rsidRDefault="00841765" w:rsidP="00841765">
      <w:pPr>
        <w:jc w:val="center"/>
        <w:rPr>
          <w:rFonts w:ascii="Calibri" w:hAnsi="Calibri" w:cs="Calibri"/>
          <w:i/>
          <w:color w:val="009999"/>
        </w:rPr>
      </w:pPr>
    </w:p>
    <w:p w14:paraId="538A14C8" w14:textId="77777777" w:rsidR="00841765" w:rsidRPr="000F6ED6" w:rsidRDefault="00841765" w:rsidP="00841765">
      <w:pPr>
        <w:jc w:val="center"/>
        <w:rPr>
          <w:rFonts w:ascii="Calibri" w:hAnsi="Calibri" w:cs="Calibri"/>
          <w:i/>
          <w:color w:val="009999"/>
        </w:rPr>
      </w:pPr>
    </w:p>
    <w:p w14:paraId="734C1FEF" w14:textId="77777777" w:rsidR="00841765" w:rsidRPr="000F6ED6" w:rsidRDefault="00841765" w:rsidP="00841765">
      <w:pPr>
        <w:jc w:val="center"/>
        <w:rPr>
          <w:rFonts w:ascii="Calibri" w:hAnsi="Calibri" w:cs="Calibri"/>
          <w:i/>
          <w:color w:val="009999"/>
        </w:rPr>
      </w:pPr>
    </w:p>
    <w:p w14:paraId="4A720783" w14:textId="1D287A92" w:rsidR="00841765" w:rsidRPr="000F6ED6" w:rsidRDefault="00DC5FC5" w:rsidP="00841765">
      <w:pPr>
        <w:jc w:val="center"/>
        <w:rPr>
          <w:rFonts w:ascii="Calibri" w:hAnsi="Calibri" w:cs="Calibri"/>
          <w:i/>
          <w:color w:val="009999"/>
        </w:rPr>
      </w:pPr>
      <w:r w:rsidRPr="000F6ED6">
        <w:rPr>
          <w:rFonts w:ascii="Calibri" w:hAnsi="Calibri" w:cs="Calibri"/>
          <w:i/>
          <w:noProof/>
          <w:color w:val="009999"/>
          <w:lang w:val="nl-BE" w:eastAsia="nl-BE"/>
        </w:rPr>
        <w:drawing>
          <wp:inline distT="0" distB="0" distL="0" distR="0" wp14:anchorId="5C67238B" wp14:editId="0A552EE0">
            <wp:extent cx="5731510" cy="2436953"/>
            <wp:effectExtent l="0" t="0" r="254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36953"/>
                    </a:xfrm>
                    <a:prstGeom prst="rect">
                      <a:avLst/>
                    </a:prstGeom>
                    <a:noFill/>
                    <a:ln>
                      <a:noFill/>
                    </a:ln>
                  </pic:spPr>
                </pic:pic>
              </a:graphicData>
            </a:graphic>
          </wp:inline>
        </w:drawing>
      </w:r>
    </w:p>
    <w:p w14:paraId="139717D1" w14:textId="77777777" w:rsidR="00841765" w:rsidRPr="000F6ED6" w:rsidRDefault="00841765" w:rsidP="00841765">
      <w:pPr>
        <w:jc w:val="center"/>
        <w:rPr>
          <w:rFonts w:ascii="Calibri" w:hAnsi="Calibri" w:cs="Calibri"/>
          <w:i/>
          <w:color w:val="009999"/>
        </w:rPr>
      </w:pPr>
    </w:p>
    <w:p w14:paraId="26795DA2" w14:textId="77777777" w:rsidR="00841765" w:rsidRPr="000F6ED6" w:rsidRDefault="00841765" w:rsidP="00841765">
      <w:pPr>
        <w:jc w:val="center"/>
        <w:rPr>
          <w:rFonts w:ascii="Calibri" w:hAnsi="Calibri" w:cs="Calibri"/>
          <w:i/>
          <w:color w:val="009999"/>
        </w:rPr>
      </w:pPr>
    </w:p>
    <w:p w14:paraId="1909C5E1" w14:textId="77777777" w:rsidR="00841765" w:rsidRPr="000F6ED6" w:rsidRDefault="00841765" w:rsidP="00841765">
      <w:pPr>
        <w:jc w:val="center"/>
        <w:rPr>
          <w:rFonts w:ascii="Calibri" w:hAnsi="Calibri" w:cs="Calibri"/>
          <w:i/>
          <w:color w:val="009999"/>
        </w:rPr>
      </w:pPr>
    </w:p>
    <w:p w14:paraId="26F8FACB" w14:textId="77777777" w:rsidR="00841765" w:rsidRPr="000F6ED6" w:rsidRDefault="00841765" w:rsidP="00841765">
      <w:pPr>
        <w:jc w:val="center"/>
        <w:rPr>
          <w:rFonts w:ascii="Calibri" w:hAnsi="Calibri" w:cs="Calibri"/>
          <w:i/>
          <w:color w:val="009999"/>
        </w:rPr>
      </w:pPr>
    </w:p>
    <w:p w14:paraId="38B9FE1C" w14:textId="77777777" w:rsidR="00841765" w:rsidRPr="000F6ED6" w:rsidRDefault="00841765" w:rsidP="00841765">
      <w:pPr>
        <w:jc w:val="center"/>
        <w:rPr>
          <w:rFonts w:ascii="Calibri" w:hAnsi="Calibri" w:cs="Calibri"/>
          <w:i/>
          <w:color w:val="009999"/>
        </w:rPr>
      </w:pPr>
    </w:p>
    <w:p w14:paraId="52565322" w14:textId="77777777" w:rsidR="00841765" w:rsidRPr="000F6ED6" w:rsidRDefault="00841765" w:rsidP="00841765">
      <w:pPr>
        <w:jc w:val="center"/>
        <w:rPr>
          <w:rFonts w:ascii="Calibri" w:hAnsi="Calibri" w:cs="Calibri"/>
          <w:i/>
          <w:color w:val="009999"/>
        </w:rPr>
      </w:pPr>
    </w:p>
    <w:p w14:paraId="71B78184" w14:textId="77777777" w:rsidR="00841765" w:rsidRPr="000F6ED6" w:rsidRDefault="00841765" w:rsidP="00841765">
      <w:pPr>
        <w:jc w:val="center"/>
        <w:rPr>
          <w:rFonts w:ascii="Calibri" w:hAnsi="Calibri" w:cs="Calibri"/>
          <w:i/>
          <w:color w:val="009999"/>
        </w:rPr>
      </w:pPr>
    </w:p>
    <w:p w14:paraId="27F08FF4" w14:textId="77777777" w:rsidR="00841765" w:rsidRPr="000F6ED6" w:rsidRDefault="00841765" w:rsidP="00841765">
      <w:pPr>
        <w:jc w:val="center"/>
        <w:rPr>
          <w:rFonts w:ascii="Calibri" w:hAnsi="Calibri" w:cs="Calibri"/>
          <w:i/>
          <w:color w:val="009999"/>
        </w:rPr>
      </w:pPr>
    </w:p>
    <w:p w14:paraId="52CF45CD" w14:textId="00F3EEDE" w:rsidR="00841765" w:rsidRPr="000F6ED6" w:rsidRDefault="00841765" w:rsidP="00DC5FC5">
      <w:pPr>
        <w:jc w:val="center"/>
        <w:rPr>
          <w:rFonts w:ascii="Calibri" w:hAnsi="Calibri" w:cs="Calibri"/>
          <w:b/>
          <w:color w:val="009999"/>
        </w:rPr>
      </w:pPr>
    </w:p>
    <w:p w14:paraId="74B5B238" w14:textId="77777777" w:rsidR="00841765" w:rsidRPr="000F6ED6" w:rsidRDefault="00841765" w:rsidP="00841765">
      <w:pPr>
        <w:jc w:val="right"/>
        <w:rPr>
          <w:rFonts w:ascii="Calibri" w:hAnsi="Calibri" w:cs="Calibri"/>
          <w:b/>
          <w:color w:val="009999"/>
        </w:rPr>
      </w:pPr>
    </w:p>
    <w:p w14:paraId="79830BFF" w14:textId="77777777" w:rsidR="00841765" w:rsidRPr="000F6ED6" w:rsidRDefault="00841765" w:rsidP="000F6ED6">
      <w:pPr>
        <w:rPr>
          <w:rFonts w:ascii="Calibri" w:hAnsi="Calibri" w:cs="Calibri"/>
          <w:b/>
          <w:color w:val="009999"/>
        </w:rPr>
      </w:pPr>
    </w:p>
    <w:p w14:paraId="33702701" w14:textId="77777777" w:rsidR="00841765" w:rsidRPr="000F6ED6" w:rsidRDefault="00841765" w:rsidP="000F6ED6">
      <w:pPr>
        <w:jc w:val="both"/>
        <w:rPr>
          <w:rFonts w:ascii="Calibri" w:hAnsi="Calibri" w:cs="Calibri"/>
          <w:i/>
          <w:color w:val="5B9BD5" w:themeColor="accent5"/>
          <w:sz w:val="36"/>
          <w:szCs w:val="36"/>
        </w:rPr>
      </w:pPr>
      <w:r w:rsidRPr="000F6ED6">
        <w:rPr>
          <w:rFonts w:ascii="Calibri" w:hAnsi="Calibri" w:cs="Calibri"/>
          <w:b/>
          <w:color w:val="5B9BD5" w:themeColor="accent5"/>
          <w:sz w:val="36"/>
          <w:szCs w:val="36"/>
        </w:rPr>
        <w:t>DOELGROEP</w:t>
      </w:r>
    </w:p>
    <w:p w14:paraId="0C20338A" w14:textId="73C4F6D9" w:rsidR="004D09E0" w:rsidRPr="000F6ED6" w:rsidRDefault="00841765" w:rsidP="000F6ED6">
      <w:pPr>
        <w:jc w:val="both"/>
        <w:rPr>
          <w:rFonts w:ascii="Calibri" w:hAnsi="Calibri" w:cs="Calibri"/>
          <w:color w:val="000000" w:themeColor="text1"/>
        </w:rPr>
      </w:pPr>
      <w:proofErr w:type="spellStart"/>
      <w:r w:rsidRPr="000F6ED6">
        <w:rPr>
          <w:rFonts w:ascii="Calibri" w:hAnsi="Calibri" w:cs="Calibri"/>
          <w:color w:val="000000" w:themeColor="text1"/>
        </w:rPr>
        <w:t>Dit</w:t>
      </w:r>
      <w:proofErr w:type="spellEnd"/>
      <w:r w:rsidRPr="000F6ED6">
        <w:rPr>
          <w:rFonts w:ascii="Calibri" w:hAnsi="Calibri" w:cs="Calibri"/>
          <w:color w:val="000000" w:themeColor="text1"/>
        </w:rPr>
        <w:t xml:space="preserve"> atelier is </w:t>
      </w:r>
      <w:proofErr w:type="spellStart"/>
      <w:r w:rsidRPr="000F6ED6">
        <w:rPr>
          <w:rFonts w:ascii="Calibri" w:hAnsi="Calibri" w:cs="Calibri"/>
          <w:color w:val="000000" w:themeColor="text1"/>
        </w:rPr>
        <w:t>gemaakt</w:t>
      </w:r>
      <w:proofErr w:type="spellEnd"/>
      <w:r w:rsidRPr="000F6ED6">
        <w:rPr>
          <w:rFonts w:ascii="Calibri" w:hAnsi="Calibri" w:cs="Calibri"/>
          <w:color w:val="000000" w:themeColor="text1"/>
        </w:rPr>
        <w:t xml:space="preserve"> voor </w:t>
      </w:r>
      <w:proofErr w:type="spellStart"/>
      <w:r w:rsidRPr="000F6ED6">
        <w:rPr>
          <w:rFonts w:ascii="Calibri" w:hAnsi="Calibri" w:cs="Calibri"/>
          <w:color w:val="000000" w:themeColor="text1"/>
        </w:rPr>
        <w:t>leerlingen</w:t>
      </w:r>
      <w:proofErr w:type="spellEnd"/>
      <w:r w:rsidRPr="000F6ED6">
        <w:rPr>
          <w:rFonts w:ascii="Calibri" w:hAnsi="Calibri" w:cs="Calibri"/>
          <w:color w:val="000000" w:themeColor="text1"/>
        </w:rPr>
        <w:t xml:space="preserve"> van het </w:t>
      </w:r>
      <w:proofErr w:type="spellStart"/>
      <w:r w:rsidRPr="000F6ED6">
        <w:rPr>
          <w:rFonts w:ascii="Calibri" w:hAnsi="Calibri" w:cs="Calibri"/>
          <w:color w:val="000000" w:themeColor="text1"/>
        </w:rPr>
        <w:t>vierde</w:t>
      </w:r>
      <w:proofErr w:type="spellEnd"/>
      <w:r w:rsidRPr="000F6ED6">
        <w:rPr>
          <w:rFonts w:ascii="Calibri" w:hAnsi="Calibri" w:cs="Calibri"/>
          <w:color w:val="000000" w:themeColor="text1"/>
        </w:rPr>
        <w:t xml:space="preserve">, </w:t>
      </w:r>
      <w:proofErr w:type="spellStart"/>
      <w:r w:rsidRPr="000F6ED6">
        <w:rPr>
          <w:rFonts w:ascii="Calibri" w:hAnsi="Calibri" w:cs="Calibri"/>
          <w:color w:val="000000" w:themeColor="text1"/>
        </w:rPr>
        <w:t>vijfde</w:t>
      </w:r>
      <w:proofErr w:type="spellEnd"/>
      <w:r w:rsidRPr="000F6ED6">
        <w:rPr>
          <w:rFonts w:ascii="Calibri" w:hAnsi="Calibri" w:cs="Calibri"/>
          <w:color w:val="000000" w:themeColor="text1"/>
        </w:rPr>
        <w:t xml:space="preserve">- en </w:t>
      </w:r>
      <w:proofErr w:type="spellStart"/>
      <w:r w:rsidRPr="000F6ED6">
        <w:rPr>
          <w:rFonts w:ascii="Calibri" w:hAnsi="Calibri" w:cs="Calibri"/>
          <w:color w:val="000000" w:themeColor="text1"/>
        </w:rPr>
        <w:t>zesde</w:t>
      </w:r>
      <w:proofErr w:type="spellEnd"/>
      <w:r w:rsidR="004D09E0" w:rsidRPr="000F6ED6">
        <w:rPr>
          <w:rFonts w:ascii="Calibri" w:hAnsi="Calibri" w:cs="Calibri"/>
          <w:color w:val="000000" w:themeColor="text1"/>
        </w:rPr>
        <w:t xml:space="preserve"> leerjaar van de </w:t>
      </w:r>
      <w:proofErr w:type="spellStart"/>
      <w:r w:rsidR="004D09E0" w:rsidRPr="000F6ED6">
        <w:rPr>
          <w:rFonts w:ascii="Calibri" w:hAnsi="Calibri" w:cs="Calibri"/>
          <w:color w:val="000000" w:themeColor="text1"/>
        </w:rPr>
        <w:t>lagere</w:t>
      </w:r>
      <w:proofErr w:type="spellEnd"/>
      <w:r w:rsidR="004D09E0" w:rsidRPr="000F6ED6">
        <w:rPr>
          <w:rFonts w:ascii="Calibri" w:hAnsi="Calibri" w:cs="Calibri"/>
          <w:color w:val="000000" w:themeColor="text1"/>
        </w:rPr>
        <w:t xml:space="preserve"> school en </w:t>
      </w:r>
      <w:proofErr w:type="spellStart"/>
      <w:r w:rsidR="004D09E0" w:rsidRPr="000F6ED6">
        <w:rPr>
          <w:rFonts w:ascii="Calibri" w:hAnsi="Calibri" w:cs="Calibri"/>
          <w:color w:val="000000" w:themeColor="text1"/>
        </w:rPr>
        <w:t>ook</w:t>
      </w:r>
      <w:proofErr w:type="spellEnd"/>
      <w:r w:rsidR="004D09E0" w:rsidRPr="000F6ED6">
        <w:rPr>
          <w:rFonts w:ascii="Calibri" w:hAnsi="Calibri" w:cs="Calibri"/>
          <w:color w:val="000000" w:themeColor="text1"/>
        </w:rPr>
        <w:t xml:space="preserve"> voor </w:t>
      </w:r>
      <w:proofErr w:type="spellStart"/>
      <w:r w:rsidR="004D09E0" w:rsidRPr="000F6ED6">
        <w:rPr>
          <w:rFonts w:ascii="Calibri" w:hAnsi="Calibri" w:cs="Calibri"/>
          <w:color w:val="000000" w:themeColor="text1"/>
        </w:rPr>
        <w:t>leerlingen</w:t>
      </w:r>
      <w:proofErr w:type="spellEnd"/>
      <w:r w:rsidR="004D09E0" w:rsidRPr="000F6ED6">
        <w:rPr>
          <w:rFonts w:ascii="Calibri" w:hAnsi="Calibri" w:cs="Calibri"/>
          <w:color w:val="000000" w:themeColor="text1"/>
        </w:rPr>
        <w:t xml:space="preserve"> van het </w:t>
      </w:r>
      <w:proofErr w:type="spellStart"/>
      <w:r w:rsidR="004D09E0" w:rsidRPr="000F6ED6">
        <w:rPr>
          <w:rFonts w:ascii="Calibri" w:hAnsi="Calibri" w:cs="Calibri"/>
          <w:color w:val="000000" w:themeColor="text1"/>
        </w:rPr>
        <w:t>eerste</w:t>
      </w:r>
      <w:proofErr w:type="spellEnd"/>
      <w:r w:rsidR="004D09E0" w:rsidRPr="000F6ED6">
        <w:rPr>
          <w:rFonts w:ascii="Calibri" w:hAnsi="Calibri" w:cs="Calibri"/>
          <w:color w:val="000000" w:themeColor="text1"/>
        </w:rPr>
        <w:t xml:space="preserve"> en </w:t>
      </w:r>
      <w:proofErr w:type="spellStart"/>
      <w:r w:rsidR="004D09E0" w:rsidRPr="000F6ED6">
        <w:rPr>
          <w:rFonts w:ascii="Calibri" w:hAnsi="Calibri" w:cs="Calibri"/>
          <w:color w:val="000000" w:themeColor="text1"/>
        </w:rPr>
        <w:t>tweede</w:t>
      </w:r>
      <w:proofErr w:type="spellEnd"/>
      <w:r w:rsidR="004D09E0" w:rsidRPr="000F6ED6">
        <w:rPr>
          <w:rFonts w:ascii="Calibri" w:hAnsi="Calibri" w:cs="Calibri"/>
          <w:color w:val="000000" w:themeColor="text1"/>
        </w:rPr>
        <w:t xml:space="preserve"> </w:t>
      </w:r>
      <w:proofErr w:type="spellStart"/>
      <w:r w:rsidR="004D09E0" w:rsidRPr="000F6ED6">
        <w:rPr>
          <w:rFonts w:ascii="Calibri" w:hAnsi="Calibri" w:cs="Calibri"/>
          <w:color w:val="000000" w:themeColor="text1"/>
        </w:rPr>
        <w:t>middelbare</w:t>
      </w:r>
      <w:proofErr w:type="spellEnd"/>
      <w:r w:rsidR="004D09E0" w:rsidRPr="000F6ED6">
        <w:rPr>
          <w:rFonts w:ascii="Calibri" w:hAnsi="Calibri" w:cs="Calibri"/>
          <w:color w:val="000000" w:themeColor="text1"/>
        </w:rPr>
        <w:t xml:space="preserve"> school. </w:t>
      </w:r>
    </w:p>
    <w:p w14:paraId="56E3A28B" w14:textId="1A644578" w:rsidR="00841765" w:rsidRPr="000F6ED6" w:rsidRDefault="00DC5FC5" w:rsidP="000F6ED6">
      <w:pPr>
        <w:jc w:val="both"/>
        <w:rPr>
          <w:rFonts w:ascii="Calibri" w:hAnsi="Calibri" w:cs="Calibri"/>
          <w:color w:val="000000" w:themeColor="text1"/>
        </w:rPr>
      </w:pPr>
      <w:proofErr w:type="spellStart"/>
      <w:r w:rsidRPr="000F6ED6">
        <w:rPr>
          <w:rFonts w:ascii="Calibri" w:hAnsi="Calibri" w:cs="Calibri"/>
          <w:color w:val="000000" w:themeColor="text1"/>
        </w:rPr>
        <w:t>Dit</w:t>
      </w:r>
      <w:proofErr w:type="spellEnd"/>
      <w:r w:rsidRPr="000F6ED6">
        <w:rPr>
          <w:rFonts w:ascii="Calibri" w:hAnsi="Calibri" w:cs="Calibri"/>
          <w:color w:val="000000" w:themeColor="text1"/>
        </w:rPr>
        <w:t xml:space="preserve"> escape room is </w:t>
      </w:r>
      <w:r w:rsidR="00841765" w:rsidRPr="000F6ED6">
        <w:rPr>
          <w:rFonts w:ascii="Calibri" w:hAnsi="Calibri" w:cs="Calibri"/>
          <w:color w:val="000000" w:themeColor="text1"/>
        </w:rPr>
        <w:t xml:space="preserve"> </w:t>
      </w:r>
      <w:proofErr w:type="spellStart"/>
      <w:r w:rsidR="00841765" w:rsidRPr="000F6ED6">
        <w:rPr>
          <w:rFonts w:ascii="Calibri" w:hAnsi="Calibri" w:cs="Calibri"/>
          <w:color w:val="000000" w:themeColor="text1"/>
        </w:rPr>
        <w:t>ontworpen</w:t>
      </w:r>
      <w:proofErr w:type="spellEnd"/>
      <w:r w:rsidR="00841765" w:rsidRPr="000F6ED6">
        <w:rPr>
          <w:rFonts w:ascii="Calibri" w:hAnsi="Calibri" w:cs="Calibri"/>
          <w:color w:val="000000" w:themeColor="text1"/>
        </w:rPr>
        <w:t xml:space="preserve"> </w:t>
      </w:r>
      <w:r w:rsidRPr="000F6ED6">
        <w:rPr>
          <w:rFonts w:ascii="Calibri" w:hAnsi="Calibri" w:cs="Calibri"/>
          <w:color w:val="000000" w:themeColor="text1"/>
        </w:rPr>
        <w:t>voor maximum 25</w:t>
      </w:r>
      <w:r w:rsidR="00841765" w:rsidRPr="000F6ED6">
        <w:rPr>
          <w:rFonts w:ascii="Calibri" w:hAnsi="Calibri" w:cs="Calibri"/>
          <w:color w:val="000000" w:themeColor="text1"/>
        </w:rPr>
        <w:t xml:space="preserve"> </w:t>
      </w:r>
      <w:proofErr w:type="spellStart"/>
      <w:r w:rsidR="00841765" w:rsidRPr="000F6ED6">
        <w:rPr>
          <w:rFonts w:ascii="Calibri" w:hAnsi="Calibri" w:cs="Calibri"/>
          <w:color w:val="000000" w:themeColor="text1"/>
        </w:rPr>
        <w:t>deelnemers</w:t>
      </w:r>
      <w:proofErr w:type="spellEnd"/>
      <w:r w:rsidR="00841765" w:rsidRPr="000F6ED6">
        <w:rPr>
          <w:rFonts w:ascii="Calibri" w:hAnsi="Calibri" w:cs="Calibri"/>
          <w:color w:val="000000" w:themeColor="text1"/>
        </w:rPr>
        <w:t>.</w:t>
      </w:r>
    </w:p>
    <w:p w14:paraId="59693784" w14:textId="387EE548" w:rsidR="004D7B61" w:rsidRPr="000F6ED6" w:rsidRDefault="004D7B61" w:rsidP="000F6ED6">
      <w:pPr>
        <w:jc w:val="both"/>
        <w:rPr>
          <w:rFonts w:ascii="Calibri" w:hAnsi="Calibri" w:cs="Calibri"/>
          <w:color w:val="000000" w:themeColor="text1"/>
        </w:rPr>
      </w:pPr>
    </w:p>
    <w:p w14:paraId="13C9C2B2" w14:textId="77777777" w:rsidR="00DC5FC5" w:rsidRPr="000F6ED6" w:rsidRDefault="00DC5FC5" w:rsidP="000F6ED6">
      <w:pPr>
        <w:jc w:val="both"/>
        <w:rPr>
          <w:rFonts w:ascii="Calibri" w:hAnsi="Calibri" w:cs="Calibri"/>
          <w:color w:val="000000" w:themeColor="text1"/>
        </w:rPr>
      </w:pPr>
    </w:p>
    <w:p w14:paraId="75DF815D" w14:textId="77777777" w:rsidR="00841765" w:rsidRPr="000F6ED6" w:rsidRDefault="00841765" w:rsidP="000F6ED6">
      <w:pPr>
        <w:jc w:val="both"/>
        <w:rPr>
          <w:rFonts w:ascii="Calibri" w:hAnsi="Calibri" w:cs="Calibri"/>
          <w:b/>
          <w:color w:val="5B9BD5" w:themeColor="accent5"/>
          <w:sz w:val="36"/>
          <w:szCs w:val="36"/>
        </w:rPr>
      </w:pPr>
      <w:r w:rsidRPr="000F6ED6">
        <w:rPr>
          <w:rFonts w:ascii="Calibri" w:hAnsi="Calibri" w:cs="Calibri"/>
          <w:b/>
          <w:color w:val="5B9BD5" w:themeColor="accent5"/>
          <w:sz w:val="36"/>
          <w:szCs w:val="36"/>
        </w:rPr>
        <w:t>INHOUD</w:t>
      </w:r>
    </w:p>
    <w:p w14:paraId="1A72C8F2" w14:textId="6FD51E1C" w:rsidR="00841765" w:rsidRPr="000F6ED6" w:rsidRDefault="00841765" w:rsidP="000F6ED6">
      <w:pPr>
        <w:jc w:val="both"/>
        <w:rPr>
          <w:rFonts w:ascii="Calibri" w:hAnsi="Calibri" w:cs="Calibri"/>
          <w:color w:val="000000" w:themeColor="text1"/>
        </w:rPr>
      </w:pPr>
      <w:r w:rsidRPr="000F6ED6">
        <w:rPr>
          <w:rFonts w:ascii="Calibri" w:hAnsi="Calibri" w:cs="Calibri"/>
          <w:color w:val="000000" w:themeColor="text1"/>
        </w:rPr>
        <w:t xml:space="preserve">De </w:t>
      </w:r>
      <w:proofErr w:type="spellStart"/>
      <w:r w:rsidRPr="000F6ED6">
        <w:rPr>
          <w:rFonts w:ascii="Calibri" w:hAnsi="Calibri" w:cs="Calibri"/>
          <w:color w:val="000000" w:themeColor="text1"/>
        </w:rPr>
        <w:t>thema’s</w:t>
      </w:r>
      <w:proofErr w:type="spellEnd"/>
      <w:r w:rsidRPr="000F6ED6">
        <w:rPr>
          <w:rFonts w:ascii="Calibri" w:hAnsi="Calibri" w:cs="Calibri"/>
          <w:color w:val="000000" w:themeColor="text1"/>
        </w:rPr>
        <w:t xml:space="preserve"> die </w:t>
      </w:r>
      <w:r w:rsidR="00DC5FC5" w:rsidRPr="000F6ED6">
        <w:rPr>
          <w:rFonts w:ascii="Calibri" w:hAnsi="Calibri" w:cs="Calibri"/>
          <w:color w:val="000000" w:themeColor="text1"/>
        </w:rPr>
        <w:t xml:space="preserve">in het atelier </w:t>
      </w:r>
      <w:proofErr w:type="spellStart"/>
      <w:r w:rsidR="00DC5FC5" w:rsidRPr="000F6ED6">
        <w:rPr>
          <w:rFonts w:ascii="Calibri" w:hAnsi="Calibri" w:cs="Calibri"/>
          <w:color w:val="000000" w:themeColor="text1"/>
        </w:rPr>
        <w:t>worden</w:t>
      </w:r>
      <w:proofErr w:type="spellEnd"/>
      <w:r w:rsidR="00DC5FC5" w:rsidRPr="000F6ED6">
        <w:rPr>
          <w:rFonts w:ascii="Calibri" w:hAnsi="Calibri" w:cs="Calibri"/>
          <w:color w:val="000000" w:themeColor="text1"/>
        </w:rPr>
        <w:t xml:space="preserve"> </w:t>
      </w:r>
      <w:proofErr w:type="spellStart"/>
      <w:r w:rsidR="00DC5FC5" w:rsidRPr="000F6ED6">
        <w:rPr>
          <w:rFonts w:ascii="Calibri" w:hAnsi="Calibri" w:cs="Calibri"/>
          <w:color w:val="000000" w:themeColor="text1"/>
        </w:rPr>
        <w:t>behandeld</w:t>
      </w:r>
      <w:proofErr w:type="spellEnd"/>
      <w:r w:rsidR="00DC5FC5" w:rsidRPr="000F6ED6">
        <w:rPr>
          <w:rFonts w:ascii="Calibri" w:hAnsi="Calibri" w:cs="Calibri"/>
          <w:color w:val="000000" w:themeColor="text1"/>
        </w:rPr>
        <w:t xml:space="preserve"> </w:t>
      </w:r>
      <w:proofErr w:type="spellStart"/>
      <w:r w:rsidR="00DC5FC5" w:rsidRPr="000F6ED6">
        <w:rPr>
          <w:rFonts w:ascii="Calibri" w:hAnsi="Calibri" w:cs="Calibri"/>
          <w:color w:val="000000" w:themeColor="text1"/>
        </w:rPr>
        <w:t>zijn</w:t>
      </w:r>
      <w:proofErr w:type="spellEnd"/>
      <w:r w:rsidR="00DC5FC5" w:rsidRPr="000F6ED6">
        <w:rPr>
          <w:rFonts w:ascii="Calibri" w:hAnsi="Calibri" w:cs="Calibri"/>
          <w:color w:val="000000" w:themeColor="text1"/>
        </w:rPr>
        <w:t xml:space="preserve"> Meertaligheid en </w:t>
      </w:r>
      <w:proofErr w:type="spellStart"/>
      <w:r w:rsidR="00DC5FC5" w:rsidRPr="000F6ED6">
        <w:rPr>
          <w:rFonts w:ascii="Calibri" w:hAnsi="Calibri" w:cs="Calibri"/>
          <w:color w:val="000000" w:themeColor="text1"/>
        </w:rPr>
        <w:t>identiteitsontwikkeling</w:t>
      </w:r>
      <w:proofErr w:type="spellEnd"/>
      <w:r w:rsidR="00DC5FC5" w:rsidRPr="000F6ED6">
        <w:rPr>
          <w:rFonts w:ascii="Calibri" w:hAnsi="Calibri" w:cs="Calibri"/>
          <w:color w:val="000000" w:themeColor="text1"/>
        </w:rPr>
        <w:t xml:space="preserve"> van de </w:t>
      </w:r>
      <w:proofErr w:type="spellStart"/>
      <w:r w:rsidR="00DC5FC5" w:rsidRPr="000F6ED6">
        <w:rPr>
          <w:rFonts w:ascii="Calibri" w:hAnsi="Calibri" w:cs="Calibri"/>
          <w:color w:val="000000" w:themeColor="text1"/>
        </w:rPr>
        <w:t>leerlingen</w:t>
      </w:r>
      <w:proofErr w:type="spellEnd"/>
      <w:r w:rsidR="00DC5FC5" w:rsidRPr="000F6ED6">
        <w:rPr>
          <w:rFonts w:ascii="Calibri" w:hAnsi="Calibri" w:cs="Calibri"/>
          <w:color w:val="000000" w:themeColor="text1"/>
        </w:rPr>
        <w:t xml:space="preserve">. </w:t>
      </w:r>
    </w:p>
    <w:p w14:paraId="5DF11873" w14:textId="504C7A34" w:rsidR="00DC5FC5" w:rsidRPr="000F6ED6" w:rsidRDefault="00DC5FC5" w:rsidP="000F6ED6">
      <w:pPr>
        <w:jc w:val="both"/>
        <w:rPr>
          <w:rFonts w:ascii="Calibri" w:hAnsi="Calibri" w:cs="Calibri"/>
        </w:rPr>
      </w:pPr>
      <w:proofErr w:type="spellStart"/>
      <w:r w:rsidRPr="000F6ED6">
        <w:rPr>
          <w:rFonts w:ascii="Calibri" w:hAnsi="Calibri" w:cs="Calibri"/>
        </w:rPr>
        <w:t>Iedere</w:t>
      </w:r>
      <w:proofErr w:type="spellEnd"/>
      <w:r w:rsidRPr="000F6ED6">
        <w:rPr>
          <w:rFonts w:ascii="Calibri" w:hAnsi="Calibri" w:cs="Calibri"/>
        </w:rPr>
        <w:t xml:space="preserve"> adolescent </w:t>
      </w:r>
      <w:proofErr w:type="spellStart"/>
      <w:r w:rsidRPr="000F6ED6">
        <w:rPr>
          <w:rFonts w:ascii="Calibri" w:hAnsi="Calibri" w:cs="Calibri"/>
        </w:rPr>
        <w:t>gaat</w:t>
      </w:r>
      <w:proofErr w:type="spellEnd"/>
      <w:r w:rsidRPr="000F6ED6">
        <w:rPr>
          <w:rFonts w:ascii="Calibri" w:hAnsi="Calibri" w:cs="Calibri"/>
        </w:rPr>
        <w:t xml:space="preserve"> op </w:t>
      </w:r>
      <w:proofErr w:type="spellStart"/>
      <w:r w:rsidRPr="000F6ED6">
        <w:rPr>
          <w:rFonts w:ascii="Calibri" w:hAnsi="Calibri" w:cs="Calibri"/>
        </w:rPr>
        <w:t>een</w:t>
      </w:r>
      <w:proofErr w:type="spellEnd"/>
      <w:r w:rsidRPr="000F6ED6">
        <w:rPr>
          <w:rFonts w:ascii="Calibri" w:hAnsi="Calibri" w:cs="Calibri"/>
        </w:rPr>
        <w:t xml:space="preserve"> </w:t>
      </w:r>
      <w:proofErr w:type="spellStart"/>
      <w:r w:rsidRPr="000F6ED6">
        <w:rPr>
          <w:rFonts w:ascii="Calibri" w:hAnsi="Calibri" w:cs="Calibri"/>
        </w:rPr>
        <w:t>bepaald</w:t>
      </w:r>
      <w:proofErr w:type="spellEnd"/>
      <w:r w:rsidRPr="000F6ED6">
        <w:rPr>
          <w:rFonts w:ascii="Calibri" w:hAnsi="Calibri" w:cs="Calibri"/>
        </w:rPr>
        <w:t xml:space="preserve"> moment in </w:t>
      </w:r>
      <w:proofErr w:type="spellStart"/>
      <w:r w:rsidRPr="000F6ED6">
        <w:rPr>
          <w:rFonts w:ascii="Calibri" w:hAnsi="Calibri" w:cs="Calibri"/>
        </w:rPr>
        <w:t>zijn</w:t>
      </w:r>
      <w:proofErr w:type="spellEnd"/>
      <w:r w:rsidRPr="000F6ED6">
        <w:rPr>
          <w:rFonts w:ascii="Calibri" w:hAnsi="Calibri" w:cs="Calibri"/>
        </w:rPr>
        <w:t xml:space="preserve"> </w:t>
      </w:r>
      <w:proofErr w:type="spellStart"/>
      <w:r w:rsidRPr="000F6ED6">
        <w:rPr>
          <w:rFonts w:ascii="Calibri" w:hAnsi="Calibri" w:cs="Calibri"/>
        </w:rPr>
        <w:t>adolescentiefase</w:t>
      </w:r>
      <w:proofErr w:type="spellEnd"/>
      <w:r w:rsidRPr="000F6ED6">
        <w:rPr>
          <w:rFonts w:ascii="Calibri" w:hAnsi="Calibri" w:cs="Calibri"/>
        </w:rPr>
        <w:t xml:space="preserve"> door </w:t>
      </w:r>
      <w:proofErr w:type="spellStart"/>
      <w:r w:rsidRPr="000F6ED6">
        <w:rPr>
          <w:rFonts w:ascii="Calibri" w:hAnsi="Calibri" w:cs="Calibri"/>
        </w:rPr>
        <w:t>een</w:t>
      </w:r>
      <w:proofErr w:type="spellEnd"/>
      <w:r w:rsidRPr="000F6ED6">
        <w:rPr>
          <w:rFonts w:ascii="Calibri" w:hAnsi="Calibri" w:cs="Calibri"/>
        </w:rPr>
        <w:t xml:space="preserve"> </w:t>
      </w:r>
      <w:proofErr w:type="spellStart"/>
      <w:r w:rsidRPr="000F6ED6">
        <w:rPr>
          <w:rFonts w:ascii="Calibri" w:hAnsi="Calibri" w:cs="Calibri"/>
        </w:rPr>
        <w:t>persoonlijkheidsontwikkeling</w:t>
      </w:r>
      <w:proofErr w:type="spellEnd"/>
      <w:r w:rsidRPr="000F6ED6">
        <w:rPr>
          <w:rFonts w:ascii="Calibri" w:hAnsi="Calibri" w:cs="Calibri"/>
        </w:rPr>
        <w:t xml:space="preserve">. </w:t>
      </w:r>
      <w:proofErr w:type="spellStart"/>
      <w:r w:rsidRPr="000F6ED6">
        <w:rPr>
          <w:rFonts w:ascii="Calibri" w:hAnsi="Calibri" w:cs="Calibri"/>
        </w:rPr>
        <w:t>Dit</w:t>
      </w:r>
      <w:proofErr w:type="spellEnd"/>
      <w:r w:rsidRPr="000F6ED6">
        <w:rPr>
          <w:rFonts w:ascii="Calibri" w:hAnsi="Calibri" w:cs="Calibri"/>
        </w:rPr>
        <w:t xml:space="preserve"> is het moment in de </w:t>
      </w:r>
      <w:proofErr w:type="spellStart"/>
      <w:r w:rsidRPr="000F6ED6">
        <w:rPr>
          <w:rFonts w:ascii="Calibri" w:hAnsi="Calibri" w:cs="Calibri"/>
        </w:rPr>
        <w:t>puberteit</w:t>
      </w:r>
      <w:proofErr w:type="spellEnd"/>
      <w:r w:rsidRPr="000F6ED6">
        <w:rPr>
          <w:rFonts w:ascii="Calibri" w:hAnsi="Calibri" w:cs="Calibri"/>
        </w:rPr>
        <w:t xml:space="preserve"> </w:t>
      </w:r>
      <w:proofErr w:type="spellStart"/>
      <w:r w:rsidRPr="000F6ED6">
        <w:rPr>
          <w:rFonts w:ascii="Calibri" w:hAnsi="Calibri" w:cs="Calibri"/>
        </w:rPr>
        <w:t>waar</w:t>
      </w:r>
      <w:proofErr w:type="spellEnd"/>
      <w:r w:rsidRPr="000F6ED6">
        <w:rPr>
          <w:rFonts w:ascii="Calibri" w:hAnsi="Calibri" w:cs="Calibri"/>
        </w:rPr>
        <w:t xml:space="preserve"> </w:t>
      </w:r>
      <w:proofErr w:type="spellStart"/>
      <w:r w:rsidRPr="000F6ED6">
        <w:rPr>
          <w:rFonts w:ascii="Calibri" w:hAnsi="Calibri" w:cs="Calibri"/>
        </w:rPr>
        <w:t>een</w:t>
      </w:r>
      <w:proofErr w:type="spellEnd"/>
      <w:r w:rsidRPr="000F6ED6">
        <w:rPr>
          <w:rFonts w:ascii="Calibri" w:hAnsi="Calibri" w:cs="Calibri"/>
        </w:rPr>
        <w:t xml:space="preserve"> adolescent op </w:t>
      </w:r>
      <w:proofErr w:type="spellStart"/>
      <w:r w:rsidRPr="000F6ED6">
        <w:rPr>
          <w:rFonts w:ascii="Calibri" w:hAnsi="Calibri" w:cs="Calibri"/>
        </w:rPr>
        <w:t>zoek</w:t>
      </w:r>
      <w:proofErr w:type="spellEnd"/>
      <w:r w:rsidRPr="000F6ED6">
        <w:rPr>
          <w:rFonts w:ascii="Calibri" w:hAnsi="Calibri" w:cs="Calibri"/>
        </w:rPr>
        <w:t xml:space="preserve"> is </w:t>
      </w:r>
      <w:proofErr w:type="spellStart"/>
      <w:r w:rsidRPr="000F6ED6">
        <w:rPr>
          <w:rFonts w:ascii="Calibri" w:hAnsi="Calibri" w:cs="Calibri"/>
        </w:rPr>
        <w:t>naar</w:t>
      </w:r>
      <w:proofErr w:type="spellEnd"/>
      <w:r w:rsidRPr="000F6ED6">
        <w:rPr>
          <w:rFonts w:ascii="Calibri" w:hAnsi="Calibri" w:cs="Calibri"/>
        </w:rPr>
        <w:t xml:space="preserve"> </w:t>
      </w:r>
      <w:proofErr w:type="spellStart"/>
      <w:r w:rsidRPr="000F6ED6">
        <w:rPr>
          <w:rFonts w:ascii="Calibri" w:hAnsi="Calibri" w:cs="Calibri"/>
        </w:rPr>
        <w:t>zijn</w:t>
      </w:r>
      <w:proofErr w:type="spellEnd"/>
      <w:r w:rsidRPr="000F6ED6">
        <w:rPr>
          <w:rFonts w:ascii="Calibri" w:hAnsi="Calibri" w:cs="Calibri"/>
        </w:rPr>
        <w:t xml:space="preserve"> </w:t>
      </w:r>
      <w:proofErr w:type="spellStart"/>
      <w:r w:rsidRPr="000F6ED6">
        <w:rPr>
          <w:rFonts w:ascii="Calibri" w:hAnsi="Calibri" w:cs="Calibri"/>
        </w:rPr>
        <w:t>gevoel</w:t>
      </w:r>
      <w:proofErr w:type="spellEnd"/>
      <w:r w:rsidRPr="000F6ED6">
        <w:rPr>
          <w:rFonts w:ascii="Calibri" w:hAnsi="Calibri" w:cs="Calibri"/>
        </w:rPr>
        <w:t xml:space="preserve"> van </w:t>
      </w:r>
      <w:proofErr w:type="spellStart"/>
      <w:r w:rsidRPr="000F6ED6">
        <w:rPr>
          <w:rFonts w:ascii="Calibri" w:hAnsi="Calibri" w:cs="Calibri"/>
        </w:rPr>
        <w:t>identiteit</w:t>
      </w:r>
      <w:proofErr w:type="spellEnd"/>
      <w:r w:rsidRPr="000F6ED6">
        <w:rPr>
          <w:rFonts w:ascii="Calibri" w:hAnsi="Calibri" w:cs="Calibri"/>
        </w:rPr>
        <w:t xml:space="preserve">. </w:t>
      </w:r>
      <w:proofErr w:type="spellStart"/>
      <w:r w:rsidRPr="000F6ED6">
        <w:rPr>
          <w:rFonts w:ascii="Calibri" w:hAnsi="Calibri" w:cs="Calibri"/>
        </w:rPr>
        <w:t>Dit</w:t>
      </w:r>
      <w:proofErr w:type="spellEnd"/>
      <w:r w:rsidRPr="000F6ED6">
        <w:rPr>
          <w:rFonts w:ascii="Calibri" w:hAnsi="Calibri" w:cs="Calibri"/>
        </w:rPr>
        <w:t xml:space="preserve"> </w:t>
      </w:r>
      <w:proofErr w:type="spellStart"/>
      <w:r w:rsidRPr="000F6ED6">
        <w:rPr>
          <w:rFonts w:ascii="Calibri" w:hAnsi="Calibri" w:cs="Calibri"/>
        </w:rPr>
        <w:t>gevoel</w:t>
      </w:r>
      <w:proofErr w:type="spellEnd"/>
      <w:r w:rsidRPr="000F6ED6">
        <w:rPr>
          <w:rFonts w:ascii="Calibri" w:hAnsi="Calibri" w:cs="Calibri"/>
        </w:rPr>
        <w:t xml:space="preserve"> van </w:t>
      </w:r>
      <w:proofErr w:type="spellStart"/>
      <w:r w:rsidRPr="000F6ED6">
        <w:rPr>
          <w:rFonts w:ascii="Calibri" w:hAnsi="Calibri" w:cs="Calibri"/>
        </w:rPr>
        <w:t>identiteit</w:t>
      </w:r>
      <w:proofErr w:type="spellEnd"/>
      <w:r w:rsidRPr="000F6ED6">
        <w:rPr>
          <w:rFonts w:ascii="Calibri" w:hAnsi="Calibri" w:cs="Calibri"/>
        </w:rPr>
        <w:t xml:space="preserve"> is </w:t>
      </w:r>
      <w:proofErr w:type="spellStart"/>
      <w:r w:rsidRPr="000F6ED6">
        <w:rPr>
          <w:rFonts w:ascii="Calibri" w:hAnsi="Calibri" w:cs="Calibri"/>
        </w:rPr>
        <w:t>een</w:t>
      </w:r>
      <w:proofErr w:type="spellEnd"/>
      <w:r w:rsidRPr="000F6ED6">
        <w:rPr>
          <w:rFonts w:ascii="Calibri" w:hAnsi="Calibri" w:cs="Calibri"/>
        </w:rPr>
        <w:t xml:space="preserve"> </w:t>
      </w:r>
      <w:proofErr w:type="spellStart"/>
      <w:r w:rsidRPr="000F6ED6">
        <w:rPr>
          <w:rFonts w:ascii="Calibri" w:hAnsi="Calibri" w:cs="Calibri"/>
        </w:rPr>
        <w:t>gevoel</w:t>
      </w:r>
      <w:proofErr w:type="spellEnd"/>
      <w:r w:rsidRPr="000F6ED6">
        <w:rPr>
          <w:rFonts w:ascii="Calibri" w:hAnsi="Calibri" w:cs="Calibri"/>
        </w:rPr>
        <w:t xml:space="preserve"> </w:t>
      </w:r>
      <w:proofErr w:type="spellStart"/>
      <w:r w:rsidRPr="000F6ED6">
        <w:rPr>
          <w:rFonts w:ascii="Calibri" w:hAnsi="Calibri" w:cs="Calibri"/>
        </w:rPr>
        <w:t>dat</w:t>
      </w:r>
      <w:proofErr w:type="spellEnd"/>
      <w:r w:rsidRPr="000F6ED6">
        <w:rPr>
          <w:rFonts w:ascii="Calibri" w:hAnsi="Calibri" w:cs="Calibri"/>
        </w:rPr>
        <w:t xml:space="preserve"> je </w:t>
      </w:r>
      <w:proofErr w:type="spellStart"/>
      <w:r w:rsidRPr="000F6ED6">
        <w:rPr>
          <w:rFonts w:ascii="Calibri" w:hAnsi="Calibri" w:cs="Calibri"/>
        </w:rPr>
        <w:t>een</w:t>
      </w:r>
      <w:proofErr w:type="spellEnd"/>
      <w:r w:rsidRPr="000F6ED6">
        <w:rPr>
          <w:rFonts w:ascii="Calibri" w:hAnsi="Calibri" w:cs="Calibri"/>
        </w:rPr>
        <w:t xml:space="preserve"> </w:t>
      </w:r>
      <w:proofErr w:type="spellStart"/>
      <w:r w:rsidRPr="000F6ED6">
        <w:rPr>
          <w:rFonts w:ascii="Calibri" w:hAnsi="Calibri" w:cs="Calibri"/>
        </w:rPr>
        <w:t>uniek</w:t>
      </w:r>
      <w:proofErr w:type="spellEnd"/>
      <w:r w:rsidRPr="000F6ED6">
        <w:rPr>
          <w:rFonts w:ascii="Calibri" w:hAnsi="Calibri" w:cs="Calibri"/>
        </w:rPr>
        <w:t xml:space="preserve"> en </w:t>
      </w:r>
      <w:proofErr w:type="spellStart"/>
      <w:r w:rsidRPr="000F6ED6">
        <w:rPr>
          <w:rFonts w:ascii="Calibri" w:hAnsi="Calibri" w:cs="Calibri"/>
        </w:rPr>
        <w:t>innerlijk</w:t>
      </w:r>
      <w:proofErr w:type="spellEnd"/>
      <w:r w:rsidRPr="000F6ED6">
        <w:rPr>
          <w:rFonts w:ascii="Calibri" w:hAnsi="Calibri" w:cs="Calibri"/>
        </w:rPr>
        <w:t xml:space="preserve"> </w:t>
      </w:r>
      <w:proofErr w:type="spellStart"/>
      <w:r w:rsidRPr="000F6ED6">
        <w:rPr>
          <w:rFonts w:ascii="Calibri" w:hAnsi="Calibri" w:cs="Calibri"/>
        </w:rPr>
        <w:t>samenhangend</w:t>
      </w:r>
      <w:proofErr w:type="spellEnd"/>
      <w:r w:rsidRPr="000F6ED6">
        <w:rPr>
          <w:rFonts w:ascii="Calibri" w:hAnsi="Calibri" w:cs="Calibri"/>
        </w:rPr>
        <w:t xml:space="preserve"> </w:t>
      </w:r>
      <w:proofErr w:type="spellStart"/>
      <w:r w:rsidRPr="000F6ED6">
        <w:rPr>
          <w:rFonts w:ascii="Calibri" w:hAnsi="Calibri" w:cs="Calibri"/>
        </w:rPr>
        <w:t>persoon</w:t>
      </w:r>
      <w:proofErr w:type="spellEnd"/>
      <w:r w:rsidRPr="000F6ED6">
        <w:rPr>
          <w:rFonts w:ascii="Calibri" w:hAnsi="Calibri" w:cs="Calibri"/>
        </w:rPr>
        <w:t xml:space="preserve"> bent, </w:t>
      </w:r>
      <w:proofErr w:type="spellStart"/>
      <w:r w:rsidRPr="000F6ED6">
        <w:rPr>
          <w:rFonts w:ascii="Calibri" w:hAnsi="Calibri" w:cs="Calibri"/>
        </w:rPr>
        <w:t>ondanks</w:t>
      </w:r>
      <w:proofErr w:type="spellEnd"/>
      <w:r w:rsidRPr="000F6ED6">
        <w:rPr>
          <w:rFonts w:ascii="Calibri" w:hAnsi="Calibri" w:cs="Calibri"/>
        </w:rPr>
        <w:t xml:space="preserve"> </w:t>
      </w:r>
      <w:proofErr w:type="spellStart"/>
      <w:r w:rsidRPr="000F6ED6">
        <w:rPr>
          <w:rFonts w:ascii="Calibri" w:hAnsi="Calibri" w:cs="Calibri"/>
        </w:rPr>
        <w:t>alle</w:t>
      </w:r>
      <w:proofErr w:type="spellEnd"/>
      <w:r w:rsidRPr="000F6ED6">
        <w:rPr>
          <w:rFonts w:ascii="Calibri" w:hAnsi="Calibri" w:cs="Calibri"/>
        </w:rPr>
        <w:t xml:space="preserve"> </w:t>
      </w:r>
      <w:proofErr w:type="spellStart"/>
      <w:r w:rsidRPr="000F6ED6">
        <w:rPr>
          <w:rFonts w:ascii="Calibri" w:hAnsi="Calibri" w:cs="Calibri"/>
        </w:rPr>
        <w:t>veranderingen</w:t>
      </w:r>
      <w:proofErr w:type="spellEnd"/>
      <w:r w:rsidRPr="000F6ED6">
        <w:rPr>
          <w:rFonts w:ascii="Calibri" w:hAnsi="Calibri" w:cs="Calibri"/>
        </w:rPr>
        <w:t xml:space="preserve"> (Van der </w:t>
      </w:r>
      <w:proofErr w:type="spellStart"/>
      <w:r w:rsidRPr="000F6ED6">
        <w:rPr>
          <w:rFonts w:ascii="Calibri" w:hAnsi="Calibri" w:cs="Calibri"/>
        </w:rPr>
        <w:t>Wal</w:t>
      </w:r>
      <w:proofErr w:type="spellEnd"/>
      <w:r w:rsidRPr="000F6ED6">
        <w:rPr>
          <w:rFonts w:ascii="Calibri" w:hAnsi="Calibri" w:cs="Calibri"/>
        </w:rPr>
        <w:t xml:space="preserve"> &amp; de Wilde, 2017).</w:t>
      </w:r>
    </w:p>
    <w:p w14:paraId="28108BEC" w14:textId="77777777" w:rsidR="00DC5FC5" w:rsidRPr="000F6ED6" w:rsidRDefault="00DC5FC5" w:rsidP="000F6ED6">
      <w:pPr>
        <w:jc w:val="both"/>
        <w:rPr>
          <w:rFonts w:ascii="Calibri" w:hAnsi="Calibri" w:cs="Calibri"/>
        </w:rPr>
      </w:pPr>
      <w:r w:rsidRPr="000F6ED6">
        <w:rPr>
          <w:rFonts w:ascii="Calibri" w:hAnsi="Calibri" w:cs="Calibri"/>
          <w:color w:val="000000" w:themeColor="text1"/>
        </w:rPr>
        <w:t xml:space="preserve">In </w:t>
      </w:r>
      <w:proofErr w:type="spellStart"/>
      <w:r w:rsidRPr="000F6ED6">
        <w:rPr>
          <w:rFonts w:ascii="Calibri" w:hAnsi="Calibri" w:cs="Calibri"/>
          <w:color w:val="000000" w:themeColor="text1"/>
        </w:rPr>
        <w:t>dit</w:t>
      </w:r>
      <w:proofErr w:type="spellEnd"/>
      <w:r w:rsidRPr="000F6ED6">
        <w:rPr>
          <w:rFonts w:ascii="Calibri" w:hAnsi="Calibri" w:cs="Calibri"/>
          <w:color w:val="000000" w:themeColor="text1"/>
        </w:rPr>
        <w:t xml:space="preserve"> atelier </w:t>
      </w:r>
      <w:proofErr w:type="spellStart"/>
      <w:r w:rsidRPr="000F6ED6">
        <w:rPr>
          <w:rFonts w:ascii="Calibri" w:hAnsi="Calibri" w:cs="Calibri"/>
          <w:color w:val="000000" w:themeColor="text1"/>
        </w:rPr>
        <w:t>gebruiken</w:t>
      </w:r>
      <w:proofErr w:type="spellEnd"/>
      <w:r w:rsidRPr="000F6ED6">
        <w:rPr>
          <w:rFonts w:ascii="Calibri" w:hAnsi="Calibri" w:cs="Calibri"/>
          <w:color w:val="000000" w:themeColor="text1"/>
        </w:rPr>
        <w:t xml:space="preserve"> </w:t>
      </w:r>
      <w:proofErr w:type="spellStart"/>
      <w:r w:rsidRPr="000F6ED6">
        <w:rPr>
          <w:rFonts w:ascii="Calibri" w:hAnsi="Calibri" w:cs="Calibri"/>
          <w:color w:val="000000" w:themeColor="text1"/>
        </w:rPr>
        <w:t>wij</w:t>
      </w:r>
      <w:proofErr w:type="spellEnd"/>
      <w:r w:rsidRPr="000F6ED6">
        <w:rPr>
          <w:rFonts w:ascii="Calibri" w:hAnsi="Calibri" w:cs="Calibri"/>
          <w:color w:val="000000" w:themeColor="text1"/>
        </w:rPr>
        <w:t xml:space="preserve"> het </w:t>
      </w:r>
      <w:proofErr w:type="spellStart"/>
      <w:r w:rsidRPr="000F6ED6">
        <w:rPr>
          <w:rFonts w:ascii="Calibri" w:hAnsi="Calibri" w:cs="Calibri"/>
        </w:rPr>
        <w:t>persoo</w:t>
      </w:r>
      <w:r w:rsidRPr="000F6ED6">
        <w:rPr>
          <w:rFonts w:ascii="Calibri" w:hAnsi="Calibri" w:cs="Calibri"/>
        </w:rPr>
        <w:t>nlijkheidsmodel</w:t>
      </w:r>
      <w:proofErr w:type="spellEnd"/>
      <w:r w:rsidRPr="000F6ED6">
        <w:rPr>
          <w:rFonts w:ascii="Calibri" w:hAnsi="Calibri" w:cs="Calibri"/>
        </w:rPr>
        <w:t xml:space="preserve"> “The Big Five”.</w:t>
      </w:r>
    </w:p>
    <w:p w14:paraId="45B1A30C" w14:textId="1DD49C93" w:rsidR="00DC5FC5" w:rsidRPr="000F6ED6" w:rsidRDefault="00DC5FC5" w:rsidP="000F6ED6">
      <w:pPr>
        <w:jc w:val="both"/>
        <w:rPr>
          <w:rFonts w:ascii="Calibri" w:hAnsi="Calibri" w:cs="Calibri"/>
          <w:color w:val="000000" w:themeColor="text1"/>
        </w:rPr>
      </w:pPr>
      <w:r w:rsidRPr="000F6ED6">
        <w:rPr>
          <w:rFonts w:ascii="Calibri" w:hAnsi="Calibri" w:cs="Calibri"/>
        </w:rPr>
        <w:t xml:space="preserve">De </w:t>
      </w:r>
      <w:proofErr w:type="spellStart"/>
      <w:r w:rsidRPr="000F6ED6">
        <w:rPr>
          <w:rFonts w:ascii="Calibri" w:hAnsi="Calibri" w:cs="Calibri"/>
        </w:rPr>
        <w:t>vijf</w:t>
      </w:r>
      <w:proofErr w:type="spellEnd"/>
      <w:r w:rsidRPr="000F6ED6">
        <w:rPr>
          <w:rFonts w:ascii="Calibri" w:hAnsi="Calibri" w:cs="Calibri"/>
        </w:rPr>
        <w:t xml:space="preserve"> </w:t>
      </w:r>
      <w:proofErr w:type="spellStart"/>
      <w:r w:rsidRPr="000F6ED6">
        <w:rPr>
          <w:rFonts w:ascii="Calibri" w:hAnsi="Calibri" w:cs="Calibri"/>
        </w:rPr>
        <w:t>karaktertrekken</w:t>
      </w:r>
      <w:proofErr w:type="spellEnd"/>
      <w:r w:rsidRPr="000F6ED6">
        <w:rPr>
          <w:rFonts w:ascii="Calibri" w:hAnsi="Calibri" w:cs="Calibri"/>
        </w:rPr>
        <w:t xml:space="preserve"> </w:t>
      </w:r>
      <w:proofErr w:type="spellStart"/>
      <w:r w:rsidRPr="000F6ED6">
        <w:rPr>
          <w:rFonts w:ascii="Calibri" w:hAnsi="Calibri" w:cs="Calibri"/>
        </w:rPr>
        <w:t>waarom</w:t>
      </w:r>
      <w:proofErr w:type="spellEnd"/>
      <w:r w:rsidRPr="000F6ED6">
        <w:rPr>
          <w:rFonts w:ascii="Calibri" w:hAnsi="Calibri" w:cs="Calibri"/>
        </w:rPr>
        <w:t xml:space="preserve"> het gaat bij </w:t>
      </w:r>
      <w:proofErr w:type="spellStart"/>
      <w:r w:rsidRPr="000F6ED6">
        <w:rPr>
          <w:rFonts w:ascii="Calibri" w:hAnsi="Calibri" w:cs="Calibri"/>
        </w:rPr>
        <w:t>the</w:t>
      </w:r>
      <w:proofErr w:type="spellEnd"/>
      <w:r w:rsidRPr="000F6ED6">
        <w:rPr>
          <w:rFonts w:ascii="Calibri" w:hAnsi="Calibri" w:cs="Calibri"/>
        </w:rPr>
        <w:t xml:space="preserve"> Big five zijn:</w:t>
      </w:r>
    </w:p>
    <w:p w14:paraId="4AC8ED89" w14:textId="77777777" w:rsidR="00DC5FC5" w:rsidRPr="000F6ED6" w:rsidRDefault="00DC5FC5" w:rsidP="000F6ED6">
      <w:pPr>
        <w:spacing w:before="100" w:beforeAutospacing="1" w:after="100" w:afterAutospacing="1"/>
        <w:jc w:val="both"/>
        <w:rPr>
          <w:rFonts w:ascii="Calibri" w:hAnsi="Calibri" w:cs="Calibri"/>
        </w:rPr>
      </w:pPr>
      <w:proofErr w:type="spellStart"/>
      <w:r w:rsidRPr="000F6ED6">
        <w:rPr>
          <w:rStyle w:val="Zwaar"/>
          <w:rFonts w:ascii="Calibri" w:hAnsi="Calibri" w:cs="Calibri"/>
        </w:rPr>
        <w:t>Extraversie</w:t>
      </w:r>
      <w:proofErr w:type="spellEnd"/>
      <w:r w:rsidRPr="000F6ED6">
        <w:rPr>
          <w:rFonts w:ascii="Calibri" w:hAnsi="Calibri" w:cs="Calibri"/>
        </w:rPr>
        <w:t xml:space="preserve"> (op de </w:t>
      </w:r>
      <w:proofErr w:type="spellStart"/>
      <w:r w:rsidRPr="000F6ED6">
        <w:rPr>
          <w:rFonts w:ascii="Calibri" w:hAnsi="Calibri" w:cs="Calibri"/>
        </w:rPr>
        <w:t>omgeving</w:t>
      </w:r>
      <w:proofErr w:type="spellEnd"/>
      <w:r w:rsidRPr="000F6ED6">
        <w:rPr>
          <w:rFonts w:ascii="Calibri" w:hAnsi="Calibri" w:cs="Calibri"/>
        </w:rPr>
        <w:t xml:space="preserve"> </w:t>
      </w:r>
      <w:proofErr w:type="spellStart"/>
      <w:r w:rsidRPr="000F6ED6">
        <w:rPr>
          <w:rFonts w:ascii="Calibri" w:hAnsi="Calibri" w:cs="Calibri"/>
        </w:rPr>
        <w:t>gericht</w:t>
      </w:r>
      <w:proofErr w:type="spellEnd"/>
      <w:r w:rsidRPr="000F6ED6">
        <w:rPr>
          <w:rFonts w:ascii="Calibri" w:hAnsi="Calibri" w:cs="Calibri"/>
        </w:rPr>
        <w:t xml:space="preserve"> versus </w:t>
      </w:r>
      <w:proofErr w:type="spellStart"/>
      <w:r w:rsidRPr="000F6ED6">
        <w:rPr>
          <w:rFonts w:ascii="Calibri" w:hAnsi="Calibri" w:cs="Calibri"/>
        </w:rPr>
        <w:t>naar</w:t>
      </w:r>
      <w:proofErr w:type="spellEnd"/>
      <w:r w:rsidRPr="000F6ED6">
        <w:rPr>
          <w:rFonts w:ascii="Calibri" w:hAnsi="Calibri" w:cs="Calibri"/>
        </w:rPr>
        <w:t xml:space="preserve"> </w:t>
      </w:r>
      <w:proofErr w:type="spellStart"/>
      <w:r w:rsidRPr="000F6ED6">
        <w:rPr>
          <w:rFonts w:ascii="Calibri" w:hAnsi="Calibri" w:cs="Calibri"/>
        </w:rPr>
        <w:t>binnen</w:t>
      </w:r>
      <w:proofErr w:type="spellEnd"/>
      <w:r w:rsidRPr="000F6ED6">
        <w:rPr>
          <w:rFonts w:ascii="Calibri" w:hAnsi="Calibri" w:cs="Calibri"/>
        </w:rPr>
        <w:t xml:space="preserve"> </w:t>
      </w:r>
      <w:proofErr w:type="spellStart"/>
      <w:r w:rsidRPr="000F6ED6">
        <w:rPr>
          <w:rFonts w:ascii="Calibri" w:hAnsi="Calibri" w:cs="Calibri"/>
        </w:rPr>
        <w:t>gericht</w:t>
      </w:r>
      <w:proofErr w:type="spellEnd"/>
      <w:r w:rsidRPr="000F6ED6">
        <w:rPr>
          <w:rFonts w:ascii="Calibri" w:hAnsi="Calibri" w:cs="Calibri"/>
        </w:rPr>
        <w:t>, “</w:t>
      </w:r>
      <w:proofErr w:type="spellStart"/>
      <w:r w:rsidRPr="000F6ED6">
        <w:rPr>
          <w:rFonts w:ascii="Calibri" w:hAnsi="Calibri" w:cs="Calibri"/>
        </w:rPr>
        <w:t>introversie</w:t>
      </w:r>
      <w:proofErr w:type="spellEnd"/>
      <w:r w:rsidRPr="000F6ED6">
        <w:rPr>
          <w:rFonts w:ascii="Calibri" w:hAnsi="Calibri" w:cs="Calibri"/>
        </w:rPr>
        <w:t>”):</w:t>
      </w:r>
    </w:p>
    <w:p w14:paraId="7B5FAE3B" w14:textId="77777777" w:rsidR="00DC5FC5" w:rsidRPr="000F6ED6" w:rsidRDefault="00DC5FC5" w:rsidP="000F6ED6">
      <w:pPr>
        <w:spacing w:before="100" w:beforeAutospacing="1" w:after="100" w:afterAutospacing="1"/>
        <w:jc w:val="both"/>
        <w:rPr>
          <w:rFonts w:ascii="Calibri" w:hAnsi="Calibri" w:cs="Calibri"/>
        </w:rPr>
      </w:pPr>
      <w:proofErr w:type="spellStart"/>
      <w:r w:rsidRPr="000F6ED6">
        <w:rPr>
          <w:rStyle w:val="Zwaar"/>
          <w:rFonts w:ascii="Calibri" w:hAnsi="Calibri" w:cs="Calibri"/>
        </w:rPr>
        <w:t>Altruïsme</w:t>
      </w:r>
      <w:proofErr w:type="spellEnd"/>
      <w:r w:rsidRPr="000F6ED6">
        <w:rPr>
          <w:rFonts w:ascii="Calibri" w:hAnsi="Calibri" w:cs="Calibri"/>
        </w:rPr>
        <w:t xml:space="preserve"> (</w:t>
      </w:r>
      <w:proofErr w:type="spellStart"/>
      <w:r w:rsidRPr="000F6ED6">
        <w:rPr>
          <w:rFonts w:ascii="Calibri" w:hAnsi="Calibri" w:cs="Calibri"/>
        </w:rPr>
        <w:t>meegaand</w:t>
      </w:r>
      <w:proofErr w:type="spellEnd"/>
      <w:r w:rsidRPr="000F6ED6">
        <w:rPr>
          <w:rFonts w:ascii="Calibri" w:hAnsi="Calibri" w:cs="Calibri"/>
        </w:rPr>
        <w:t xml:space="preserve"> versus dominant, “</w:t>
      </w:r>
      <w:proofErr w:type="spellStart"/>
      <w:r w:rsidRPr="000F6ED6">
        <w:rPr>
          <w:rFonts w:ascii="Calibri" w:hAnsi="Calibri" w:cs="Calibri"/>
        </w:rPr>
        <w:t>egoïsme</w:t>
      </w:r>
      <w:proofErr w:type="spellEnd"/>
      <w:r w:rsidRPr="000F6ED6">
        <w:rPr>
          <w:rFonts w:ascii="Calibri" w:hAnsi="Calibri" w:cs="Calibri"/>
        </w:rPr>
        <w:t>”):</w:t>
      </w:r>
    </w:p>
    <w:p w14:paraId="5EF6F02C" w14:textId="77777777" w:rsidR="00DC5FC5" w:rsidRPr="000F6ED6" w:rsidRDefault="00DC5FC5" w:rsidP="000F6ED6">
      <w:pPr>
        <w:spacing w:before="100" w:beforeAutospacing="1" w:after="100" w:afterAutospacing="1"/>
        <w:jc w:val="both"/>
        <w:rPr>
          <w:rFonts w:ascii="Calibri" w:hAnsi="Calibri" w:cs="Calibri"/>
        </w:rPr>
      </w:pPr>
      <w:proofErr w:type="spellStart"/>
      <w:r w:rsidRPr="000F6ED6">
        <w:rPr>
          <w:rStyle w:val="Zwaar"/>
          <w:rFonts w:ascii="Calibri" w:hAnsi="Calibri" w:cs="Calibri"/>
        </w:rPr>
        <w:t>Zorgvuldigheid</w:t>
      </w:r>
      <w:proofErr w:type="spellEnd"/>
      <w:r w:rsidRPr="000F6ED6">
        <w:rPr>
          <w:rFonts w:ascii="Calibri" w:hAnsi="Calibri" w:cs="Calibri"/>
        </w:rPr>
        <w:t xml:space="preserve"> (</w:t>
      </w:r>
      <w:proofErr w:type="spellStart"/>
      <w:r w:rsidRPr="000F6ED6">
        <w:rPr>
          <w:rFonts w:ascii="Calibri" w:hAnsi="Calibri" w:cs="Calibri"/>
        </w:rPr>
        <w:t>ordelijk</w:t>
      </w:r>
      <w:proofErr w:type="spellEnd"/>
      <w:r w:rsidRPr="000F6ED6">
        <w:rPr>
          <w:rFonts w:ascii="Calibri" w:hAnsi="Calibri" w:cs="Calibri"/>
        </w:rPr>
        <w:t xml:space="preserve"> versus </w:t>
      </w:r>
      <w:proofErr w:type="spellStart"/>
      <w:r w:rsidRPr="000F6ED6">
        <w:rPr>
          <w:rFonts w:ascii="Calibri" w:hAnsi="Calibri" w:cs="Calibri"/>
        </w:rPr>
        <w:t>wanordelijk</w:t>
      </w:r>
      <w:proofErr w:type="spellEnd"/>
      <w:r w:rsidRPr="000F6ED6">
        <w:rPr>
          <w:rFonts w:ascii="Calibri" w:hAnsi="Calibri" w:cs="Calibri"/>
        </w:rPr>
        <w:t>, “</w:t>
      </w:r>
      <w:proofErr w:type="spellStart"/>
      <w:r w:rsidRPr="000F6ED6">
        <w:rPr>
          <w:rFonts w:ascii="Calibri" w:hAnsi="Calibri" w:cs="Calibri"/>
        </w:rPr>
        <w:t>onzorgvuldigheid</w:t>
      </w:r>
      <w:proofErr w:type="spellEnd"/>
      <w:r w:rsidRPr="000F6ED6">
        <w:rPr>
          <w:rFonts w:ascii="Calibri" w:hAnsi="Calibri" w:cs="Calibri"/>
        </w:rPr>
        <w:t>”):</w:t>
      </w:r>
    </w:p>
    <w:p w14:paraId="7A451E5C" w14:textId="77777777" w:rsidR="00DC5FC5" w:rsidRPr="000F6ED6" w:rsidRDefault="00DC5FC5" w:rsidP="000F6ED6">
      <w:pPr>
        <w:spacing w:before="100" w:beforeAutospacing="1" w:after="100" w:afterAutospacing="1"/>
        <w:jc w:val="both"/>
        <w:rPr>
          <w:rFonts w:ascii="Calibri" w:hAnsi="Calibri" w:cs="Calibri"/>
        </w:rPr>
      </w:pPr>
      <w:proofErr w:type="spellStart"/>
      <w:r w:rsidRPr="000F6ED6">
        <w:rPr>
          <w:rStyle w:val="Zwaar"/>
          <w:rFonts w:ascii="Calibri" w:hAnsi="Calibri" w:cs="Calibri"/>
        </w:rPr>
        <w:t>Emotionele</w:t>
      </w:r>
      <w:proofErr w:type="spellEnd"/>
      <w:r w:rsidRPr="000F6ED6">
        <w:rPr>
          <w:rFonts w:ascii="Calibri" w:hAnsi="Calibri" w:cs="Calibri"/>
        </w:rPr>
        <w:t xml:space="preserve"> </w:t>
      </w:r>
      <w:proofErr w:type="spellStart"/>
      <w:r w:rsidRPr="000F6ED6">
        <w:rPr>
          <w:rStyle w:val="Zwaar"/>
          <w:rFonts w:ascii="Calibri" w:hAnsi="Calibri" w:cs="Calibri"/>
        </w:rPr>
        <w:t>stabiliteit</w:t>
      </w:r>
      <w:proofErr w:type="spellEnd"/>
      <w:r w:rsidRPr="000F6ED6">
        <w:rPr>
          <w:rFonts w:ascii="Calibri" w:hAnsi="Calibri" w:cs="Calibri"/>
        </w:rPr>
        <w:t xml:space="preserve"> (rust versus </w:t>
      </w:r>
      <w:proofErr w:type="spellStart"/>
      <w:r w:rsidRPr="000F6ED6">
        <w:rPr>
          <w:rFonts w:ascii="Calibri" w:hAnsi="Calibri" w:cs="Calibri"/>
        </w:rPr>
        <w:t>onrust</w:t>
      </w:r>
      <w:proofErr w:type="spellEnd"/>
      <w:r w:rsidRPr="000F6ED6">
        <w:rPr>
          <w:rFonts w:ascii="Calibri" w:hAnsi="Calibri" w:cs="Calibri"/>
        </w:rPr>
        <w:t>, “</w:t>
      </w:r>
      <w:proofErr w:type="spellStart"/>
      <w:r w:rsidRPr="000F6ED6">
        <w:rPr>
          <w:rFonts w:ascii="Calibri" w:hAnsi="Calibri" w:cs="Calibri"/>
        </w:rPr>
        <w:t>instabiliteit</w:t>
      </w:r>
      <w:proofErr w:type="spellEnd"/>
      <w:r w:rsidRPr="000F6ED6">
        <w:rPr>
          <w:rFonts w:ascii="Calibri" w:hAnsi="Calibri" w:cs="Calibri"/>
        </w:rPr>
        <w:t xml:space="preserve">, </w:t>
      </w:r>
      <w:proofErr w:type="spellStart"/>
      <w:r w:rsidRPr="000F6ED6">
        <w:rPr>
          <w:rFonts w:ascii="Calibri" w:hAnsi="Calibri" w:cs="Calibri"/>
        </w:rPr>
        <w:t>labiliteit</w:t>
      </w:r>
      <w:proofErr w:type="spellEnd"/>
      <w:r w:rsidRPr="000F6ED6">
        <w:rPr>
          <w:rFonts w:ascii="Calibri" w:hAnsi="Calibri" w:cs="Calibri"/>
        </w:rPr>
        <w:t>”)</w:t>
      </w:r>
    </w:p>
    <w:p w14:paraId="6884F754" w14:textId="0151BB55" w:rsidR="00DC5FC5" w:rsidRPr="000F6ED6" w:rsidRDefault="00DC5FC5" w:rsidP="000F6ED6">
      <w:pPr>
        <w:spacing w:before="100" w:beforeAutospacing="1" w:after="100" w:afterAutospacing="1"/>
        <w:jc w:val="both"/>
        <w:rPr>
          <w:rFonts w:ascii="Calibri" w:hAnsi="Calibri" w:cs="Calibri"/>
        </w:rPr>
      </w:pPr>
      <w:proofErr w:type="spellStart"/>
      <w:r w:rsidRPr="000F6ED6">
        <w:rPr>
          <w:rStyle w:val="Zwaar"/>
          <w:rFonts w:ascii="Calibri" w:hAnsi="Calibri" w:cs="Calibri"/>
        </w:rPr>
        <w:t>Openheid</w:t>
      </w:r>
      <w:proofErr w:type="spellEnd"/>
      <w:r w:rsidRPr="000F6ED6">
        <w:rPr>
          <w:rFonts w:ascii="Calibri" w:hAnsi="Calibri" w:cs="Calibri"/>
        </w:rPr>
        <w:t xml:space="preserve"> </w:t>
      </w:r>
      <w:r w:rsidRPr="000F6ED6">
        <w:rPr>
          <w:rStyle w:val="Zwaar"/>
          <w:rFonts w:ascii="Calibri" w:hAnsi="Calibri" w:cs="Calibri"/>
        </w:rPr>
        <w:t>voor</w:t>
      </w:r>
      <w:r w:rsidRPr="000F6ED6">
        <w:rPr>
          <w:rFonts w:ascii="Calibri" w:hAnsi="Calibri" w:cs="Calibri"/>
        </w:rPr>
        <w:t xml:space="preserve"> </w:t>
      </w:r>
      <w:proofErr w:type="spellStart"/>
      <w:r w:rsidRPr="000F6ED6">
        <w:rPr>
          <w:rStyle w:val="Zwaar"/>
          <w:rFonts w:ascii="Calibri" w:hAnsi="Calibri" w:cs="Calibri"/>
        </w:rPr>
        <w:t>ervaring</w:t>
      </w:r>
      <w:proofErr w:type="spellEnd"/>
      <w:r w:rsidRPr="000F6ED6">
        <w:rPr>
          <w:rFonts w:ascii="Calibri" w:hAnsi="Calibri" w:cs="Calibri"/>
        </w:rPr>
        <w:t>/</w:t>
      </w:r>
      <w:proofErr w:type="spellStart"/>
      <w:r w:rsidRPr="000F6ED6">
        <w:rPr>
          <w:rStyle w:val="Zwaar"/>
          <w:rFonts w:ascii="Calibri" w:hAnsi="Calibri" w:cs="Calibri"/>
        </w:rPr>
        <w:t>ideeën</w:t>
      </w:r>
      <w:proofErr w:type="spellEnd"/>
      <w:r w:rsidR="004D7B61" w:rsidRPr="000F6ED6">
        <w:rPr>
          <w:rStyle w:val="Zwaar"/>
          <w:rFonts w:ascii="Calibri" w:hAnsi="Calibri" w:cs="Calibri"/>
        </w:rPr>
        <w:t>/</w:t>
      </w:r>
      <w:proofErr w:type="spellStart"/>
      <w:r w:rsidR="004D7B61" w:rsidRPr="000F6ED6">
        <w:rPr>
          <w:rStyle w:val="Zwaar"/>
          <w:rFonts w:ascii="Calibri" w:hAnsi="Calibri" w:cs="Calibri"/>
        </w:rPr>
        <w:t>culturen</w:t>
      </w:r>
      <w:proofErr w:type="spellEnd"/>
      <w:r w:rsidR="004D7B61" w:rsidRPr="000F6ED6">
        <w:rPr>
          <w:rStyle w:val="Zwaar"/>
          <w:rFonts w:ascii="Calibri" w:hAnsi="Calibri" w:cs="Calibri"/>
        </w:rPr>
        <w:t xml:space="preserve"> en </w:t>
      </w:r>
      <w:proofErr w:type="spellStart"/>
      <w:r w:rsidR="004D7B61" w:rsidRPr="000F6ED6">
        <w:rPr>
          <w:rStyle w:val="Zwaar"/>
          <w:rFonts w:ascii="Calibri" w:hAnsi="Calibri" w:cs="Calibri"/>
        </w:rPr>
        <w:t>talen</w:t>
      </w:r>
      <w:proofErr w:type="spellEnd"/>
      <w:r w:rsidRPr="000F6ED6">
        <w:rPr>
          <w:rFonts w:ascii="Calibri" w:hAnsi="Calibri" w:cs="Calibri"/>
        </w:rPr>
        <w:t xml:space="preserve"> (</w:t>
      </w:r>
      <w:proofErr w:type="spellStart"/>
      <w:r w:rsidRPr="000F6ED6">
        <w:rPr>
          <w:rFonts w:ascii="Calibri" w:hAnsi="Calibri" w:cs="Calibri"/>
        </w:rPr>
        <w:t>vernieuwend</w:t>
      </w:r>
      <w:proofErr w:type="spellEnd"/>
      <w:r w:rsidRPr="000F6ED6">
        <w:rPr>
          <w:rFonts w:ascii="Calibri" w:hAnsi="Calibri" w:cs="Calibri"/>
        </w:rPr>
        <w:t xml:space="preserve"> versus </w:t>
      </w:r>
      <w:proofErr w:type="spellStart"/>
      <w:r w:rsidRPr="000F6ED6">
        <w:rPr>
          <w:rFonts w:ascii="Calibri" w:hAnsi="Calibri" w:cs="Calibri"/>
        </w:rPr>
        <w:t>behoudend</w:t>
      </w:r>
      <w:proofErr w:type="spellEnd"/>
      <w:r w:rsidRPr="000F6ED6">
        <w:rPr>
          <w:rFonts w:ascii="Calibri" w:hAnsi="Calibri" w:cs="Calibri"/>
        </w:rPr>
        <w:t>, “</w:t>
      </w:r>
      <w:proofErr w:type="spellStart"/>
      <w:r w:rsidRPr="000F6ED6">
        <w:rPr>
          <w:rFonts w:ascii="Calibri" w:hAnsi="Calibri" w:cs="Calibri"/>
        </w:rPr>
        <w:t>ontoegankelijkheid</w:t>
      </w:r>
      <w:proofErr w:type="spellEnd"/>
      <w:r w:rsidRPr="000F6ED6">
        <w:rPr>
          <w:rFonts w:ascii="Calibri" w:hAnsi="Calibri" w:cs="Calibri"/>
        </w:rPr>
        <w:t>”)</w:t>
      </w:r>
    </w:p>
    <w:p w14:paraId="64DE6286" w14:textId="77777777" w:rsidR="00841765" w:rsidRPr="000F6ED6" w:rsidRDefault="00841765" w:rsidP="000F6ED6">
      <w:pPr>
        <w:tabs>
          <w:tab w:val="left" w:pos="7992"/>
        </w:tabs>
        <w:jc w:val="both"/>
        <w:rPr>
          <w:rFonts w:ascii="Calibri" w:hAnsi="Calibri" w:cs="Calibri"/>
          <w:color w:val="000000" w:themeColor="text1"/>
          <w:shd w:val="clear" w:color="auto" w:fill="FFFFFF"/>
          <w:lang w:val="nl-BE"/>
        </w:rPr>
      </w:pPr>
    </w:p>
    <w:p w14:paraId="752168F1" w14:textId="52936701" w:rsidR="004D7B61" w:rsidRPr="000F6ED6" w:rsidRDefault="000F6ED6" w:rsidP="000F6ED6">
      <w:pPr>
        <w:tabs>
          <w:tab w:val="left" w:pos="7992"/>
        </w:tabs>
        <w:jc w:val="both"/>
        <w:rPr>
          <w:rFonts w:ascii="Calibri" w:hAnsi="Calibri" w:cs="Calibri"/>
          <w:b/>
          <w:color w:val="70AD47" w:themeColor="accent6"/>
          <w:sz w:val="36"/>
          <w:szCs w:val="36"/>
          <w:shd w:val="clear" w:color="auto" w:fill="FFFFFF"/>
          <w:lang w:val="nl-BE"/>
        </w:rPr>
      </w:pPr>
      <w:r w:rsidRPr="000F6ED6">
        <w:rPr>
          <w:rFonts w:ascii="Calibri" w:hAnsi="Calibri" w:cs="Calibri"/>
          <w:b/>
          <w:color w:val="5B9BD5" w:themeColor="accent5"/>
          <w:sz w:val="36"/>
          <w:szCs w:val="36"/>
          <w:shd w:val="clear" w:color="auto" w:fill="FFFFFF"/>
          <w:lang w:val="nl-BE"/>
        </w:rPr>
        <w:t xml:space="preserve">VERLOOP </w:t>
      </w:r>
    </w:p>
    <w:p w14:paraId="772EC3C2" w14:textId="4C1B8DF2"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 xml:space="preserve">Dit atelier duurt 2 uren. </w:t>
      </w:r>
    </w:p>
    <w:p w14:paraId="72848F73" w14:textId="2F9CBBD6"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 xml:space="preserve">De leerlingen zijn opgesloten in een ruimte. Ze gaan werken in groepen van vijf. </w:t>
      </w:r>
    </w:p>
    <w:p w14:paraId="2ADED1D1" w14:textId="6A3A40C9"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Om te kunnen ontsnappen, moeten de leerlingen de cijfercode van de magische glazen bol kraken.</w:t>
      </w:r>
    </w:p>
    <w:p w14:paraId="4ACFFCFE" w14:textId="4AF5A8CD"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 xml:space="preserve">Om de cijfercode te kennen, moeten de leerlingen eerst een aantal stappen met succes doorlopen en hun paspoort in orde brengen anders krijgen ze hun vliegtuigticket naar de toekomst niet. </w:t>
      </w:r>
    </w:p>
    <w:p w14:paraId="472AAB2D" w14:textId="076B289C"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De leerlingen vullen de bladzijden van hun paspoort in en lossen de opdrachten op.</w:t>
      </w:r>
    </w:p>
    <w:p w14:paraId="3501A60A" w14:textId="6F16D152" w:rsidR="004D7B61" w:rsidRPr="000F6ED6" w:rsidRDefault="004D7B61"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 xml:space="preserve">Elke opdracht geeft de leerlingen recht op één cijfer van de cijfercode en van de volgende enveloppe. </w:t>
      </w:r>
    </w:p>
    <w:p w14:paraId="732C05E0" w14:textId="77777777" w:rsidR="001C716B" w:rsidRPr="000F6ED6" w:rsidRDefault="001C716B" w:rsidP="000F6ED6">
      <w:pPr>
        <w:tabs>
          <w:tab w:val="left" w:pos="7992"/>
        </w:tabs>
        <w:jc w:val="both"/>
        <w:rPr>
          <w:rFonts w:ascii="Calibri" w:hAnsi="Calibri" w:cs="Calibri"/>
          <w:color w:val="000000" w:themeColor="text1"/>
          <w:shd w:val="clear" w:color="auto" w:fill="FFFFFF"/>
          <w:lang w:val="nl-BE"/>
        </w:rPr>
      </w:pPr>
    </w:p>
    <w:p w14:paraId="7F356D78" w14:textId="77777777" w:rsidR="000F6ED6" w:rsidRDefault="000F6ED6" w:rsidP="000F6ED6">
      <w:pPr>
        <w:tabs>
          <w:tab w:val="left" w:pos="7992"/>
        </w:tabs>
        <w:jc w:val="both"/>
        <w:rPr>
          <w:rFonts w:ascii="Calibri" w:hAnsi="Calibri" w:cs="Calibri"/>
          <w:color w:val="000000" w:themeColor="text1"/>
          <w:shd w:val="clear" w:color="auto" w:fill="FFFFFF"/>
          <w:lang w:val="nl-BE"/>
        </w:rPr>
      </w:pPr>
    </w:p>
    <w:p w14:paraId="3FB585BC" w14:textId="77777777" w:rsidR="000F6ED6" w:rsidRDefault="000F6ED6" w:rsidP="000F6ED6">
      <w:pPr>
        <w:tabs>
          <w:tab w:val="left" w:pos="7992"/>
        </w:tabs>
        <w:jc w:val="both"/>
        <w:rPr>
          <w:rFonts w:ascii="Calibri" w:hAnsi="Calibri" w:cs="Calibri"/>
          <w:color w:val="000000" w:themeColor="text1"/>
          <w:shd w:val="clear" w:color="auto" w:fill="FFFFFF"/>
          <w:lang w:val="nl-BE"/>
        </w:rPr>
      </w:pPr>
    </w:p>
    <w:p w14:paraId="31D861ED" w14:textId="77777777" w:rsidR="000F6ED6" w:rsidRDefault="000F6ED6" w:rsidP="000F6ED6">
      <w:pPr>
        <w:tabs>
          <w:tab w:val="left" w:pos="7992"/>
        </w:tabs>
        <w:jc w:val="both"/>
        <w:rPr>
          <w:rFonts w:ascii="Calibri" w:hAnsi="Calibri" w:cs="Calibri"/>
          <w:color w:val="000000" w:themeColor="text1"/>
          <w:shd w:val="clear" w:color="auto" w:fill="FFFFFF"/>
          <w:lang w:val="nl-BE"/>
        </w:rPr>
      </w:pPr>
    </w:p>
    <w:p w14:paraId="553198C3" w14:textId="77777777" w:rsidR="000F6ED6" w:rsidRDefault="000F6ED6" w:rsidP="000F6ED6">
      <w:pPr>
        <w:tabs>
          <w:tab w:val="left" w:pos="7992"/>
        </w:tabs>
        <w:jc w:val="both"/>
        <w:rPr>
          <w:rFonts w:ascii="Calibri" w:hAnsi="Calibri" w:cs="Calibri"/>
          <w:color w:val="000000" w:themeColor="text1"/>
          <w:shd w:val="clear" w:color="auto" w:fill="FFFFFF"/>
          <w:lang w:val="nl-BE"/>
        </w:rPr>
      </w:pPr>
    </w:p>
    <w:p w14:paraId="212E1991" w14:textId="2385F214" w:rsidR="005E271F" w:rsidRDefault="001C716B" w:rsidP="000F6ED6">
      <w:pPr>
        <w:tabs>
          <w:tab w:val="left" w:pos="7992"/>
        </w:tabs>
        <w:jc w:val="both"/>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lastRenderedPageBreak/>
        <w:t>Suggesties om de thema</w:t>
      </w:r>
      <w:r w:rsidR="00041531" w:rsidRPr="000F6ED6">
        <w:rPr>
          <w:rFonts w:ascii="Calibri" w:hAnsi="Calibri" w:cs="Calibri"/>
          <w:color w:val="000000" w:themeColor="text1"/>
          <w:shd w:val="clear" w:color="auto" w:fill="FFFFFF"/>
          <w:lang w:val="nl-BE"/>
        </w:rPr>
        <w:t xml:space="preserve"> verder te verdiepen</w:t>
      </w:r>
    </w:p>
    <w:p w14:paraId="5AAED9AF" w14:textId="77777777" w:rsidR="000F6ED6" w:rsidRPr="000F6ED6" w:rsidRDefault="000F6ED6" w:rsidP="00401227">
      <w:pPr>
        <w:tabs>
          <w:tab w:val="left" w:pos="7992"/>
        </w:tabs>
        <w:rPr>
          <w:rFonts w:ascii="Calibri" w:hAnsi="Calibri" w:cs="Calibri"/>
          <w:color w:val="000000" w:themeColor="text1"/>
          <w:shd w:val="clear" w:color="auto" w:fill="FFFFFF"/>
          <w:lang w:val="nl-BE"/>
        </w:rPr>
      </w:pPr>
    </w:p>
    <w:p w14:paraId="42D40BC3" w14:textId="77777777" w:rsidR="00841765" w:rsidRPr="000F6ED6" w:rsidRDefault="00841765" w:rsidP="00134BF5">
      <w:pPr>
        <w:rPr>
          <w:rFonts w:ascii="Calibri" w:eastAsia="Calibri" w:hAnsi="Calibri" w:cs="Calibri"/>
          <w:b/>
          <w:lang w:val="nl-BE"/>
        </w:rPr>
      </w:pPr>
    </w:p>
    <w:p w14:paraId="6FCE99E0" w14:textId="77777777" w:rsidR="001C716B" w:rsidRPr="000F6ED6" w:rsidRDefault="001C716B" w:rsidP="001C716B">
      <w:pPr>
        <w:spacing w:line="360" w:lineRule="auto"/>
        <w:jc w:val="center"/>
        <w:rPr>
          <w:rFonts w:ascii="Calibri" w:hAnsi="Calibri" w:cs="Calibri"/>
          <w:b/>
          <w:bCs/>
          <w:color w:val="5B9BD5" w:themeColor="accent5"/>
          <w:sz w:val="36"/>
          <w:szCs w:val="36"/>
          <w:lang w:val="nl-BE"/>
        </w:rPr>
      </w:pPr>
      <w:r w:rsidRPr="000F6ED6">
        <w:rPr>
          <w:rFonts w:ascii="Calibri" w:hAnsi="Calibri" w:cs="Calibri"/>
          <w:b/>
          <w:bCs/>
          <w:color w:val="5B9BD5" w:themeColor="accent5"/>
          <w:sz w:val="36"/>
          <w:szCs w:val="36"/>
          <w:lang w:val="nl-BE"/>
        </w:rPr>
        <w:t>Een huis vol talen</w:t>
      </w:r>
    </w:p>
    <w:p w14:paraId="63F21771" w14:textId="77777777"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color w:val="5B9BD5" w:themeColor="accent5"/>
          <w:lang w:val="nl-BE"/>
        </w:rPr>
      </w:pPr>
      <w:r w:rsidRPr="000F6ED6">
        <w:rPr>
          <w:rFonts w:ascii="Calibri" w:hAnsi="Calibri" w:cs="Calibri"/>
          <w:b/>
          <w:color w:val="5B9BD5" w:themeColor="accent5"/>
          <w:lang w:val="nl-BE"/>
        </w:rPr>
        <w:t>Doelstellingen</w:t>
      </w:r>
    </w:p>
    <w:p w14:paraId="597A27A3" w14:textId="433A64BF" w:rsidR="001C716B" w:rsidRPr="000F6ED6"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De </w:t>
      </w:r>
      <w:r w:rsidRPr="000F6ED6">
        <w:rPr>
          <w:rFonts w:ascii="Calibri" w:hAnsi="Calibri" w:cs="Calibri"/>
          <w:bCs/>
          <w:color w:val="000000"/>
          <w:lang w:val="nl-BE"/>
        </w:rPr>
        <w:t>leerlingen</w:t>
      </w:r>
      <w:r w:rsidRPr="000F6ED6">
        <w:rPr>
          <w:rFonts w:ascii="Calibri" w:hAnsi="Calibri" w:cs="Calibri"/>
          <w:bCs/>
          <w:color w:val="000000"/>
          <w:lang w:val="nl-BE"/>
        </w:rPr>
        <w:t xml:space="preserve"> reflecteren over het taalgebruik thuis</w:t>
      </w:r>
    </w:p>
    <w:p w14:paraId="3E4F6D09" w14:textId="246C7D5A" w:rsidR="001C716B" w:rsidRPr="000F6ED6"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De </w:t>
      </w:r>
      <w:r w:rsidRPr="000F6ED6">
        <w:rPr>
          <w:rFonts w:ascii="Calibri" w:hAnsi="Calibri" w:cs="Calibri"/>
          <w:bCs/>
          <w:color w:val="000000"/>
          <w:lang w:val="nl-BE"/>
        </w:rPr>
        <w:t>leerlingen</w:t>
      </w:r>
      <w:r w:rsidRPr="000F6ED6">
        <w:rPr>
          <w:rFonts w:ascii="Calibri" w:hAnsi="Calibri" w:cs="Calibri"/>
          <w:bCs/>
          <w:color w:val="000000"/>
          <w:lang w:val="nl-BE"/>
        </w:rPr>
        <w:t xml:space="preserve"> kunnen een emotionele link maken tussen: kleur- gevoel – taal</w:t>
      </w:r>
    </w:p>
    <w:p w14:paraId="0816BD6D" w14:textId="77777777" w:rsidR="001C716B" w:rsidRPr="000F6ED6" w:rsidRDefault="001C716B" w:rsidP="001C716B">
      <w:pPr>
        <w:spacing w:line="360" w:lineRule="auto"/>
        <w:jc w:val="both"/>
        <w:rPr>
          <w:rFonts w:ascii="Calibri" w:hAnsi="Calibri" w:cs="Calibri"/>
          <w:b/>
          <w:bCs/>
          <w:color w:val="000000"/>
          <w:lang w:val="nl-BE"/>
        </w:rPr>
      </w:pPr>
    </w:p>
    <w:p w14:paraId="6B6DB930" w14:textId="77777777"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bCs/>
          <w:color w:val="5B9BD5" w:themeColor="accent5"/>
          <w:lang w:val="nl-BE"/>
        </w:rPr>
      </w:pPr>
      <w:r w:rsidRPr="000F6ED6">
        <w:rPr>
          <w:rFonts w:ascii="Calibri" w:hAnsi="Calibri" w:cs="Calibri"/>
          <w:b/>
          <w:bCs/>
          <w:color w:val="5B9BD5" w:themeColor="accent5"/>
          <w:lang w:val="nl-BE"/>
        </w:rPr>
        <w:t>Materiaal</w:t>
      </w:r>
    </w:p>
    <w:p w14:paraId="6B666849" w14:textId="77777777" w:rsidR="001C716B" w:rsidRPr="000F6ED6"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color w:val="000000"/>
          <w:lang w:val="nl-BE"/>
        </w:rPr>
      </w:pPr>
      <w:r w:rsidRPr="000F6ED6">
        <w:rPr>
          <w:rFonts w:ascii="Calibri" w:hAnsi="Calibri" w:cs="Calibri"/>
          <w:color w:val="000000"/>
          <w:lang w:val="nl-BE"/>
        </w:rPr>
        <w:t xml:space="preserve">Kopie van het huis </w:t>
      </w:r>
    </w:p>
    <w:p w14:paraId="52BBB07B" w14:textId="77777777" w:rsidR="001C716B" w:rsidRPr="000F6ED6" w:rsidRDefault="001C716B" w:rsidP="001C716B">
      <w:pPr>
        <w:numPr>
          <w:ilvl w:val="0"/>
          <w:numId w:val="25"/>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color w:val="000000"/>
          <w:lang w:val="nl-BE"/>
        </w:rPr>
      </w:pPr>
      <w:r w:rsidRPr="000F6ED6">
        <w:rPr>
          <w:rFonts w:ascii="Calibri" w:hAnsi="Calibri" w:cs="Calibri"/>
          <w:color w:val="000000"/>
          <w:lang w:val="nl-BE"/>
        </w:rPr>
        <w:t xml:space="preserve">Kleurpotloden </w:t>
      </w:r>
    </w:p>
    <w:p w14:paraId="056E312F" w14:textId="77777777" w:rsidR="001C716B" w:rsidRPr="000F6ED6" w:rsidRDefault="001C716B" w:rsidP="001C716B">
      <w:pPr>
        <w:spacing w:line="360" w:lineRule="auto"/>
        <w:jc w:val="both"/>
        <w:rPr>
          <w:rFonts w:ascii="Calibri" w:hAnsi="Calibri" w:cs="Calibri"/>
          <w:b/>
          <w:bCs/>
          <w:color w:val="000000"/>
          <w:lang w:val="nl-BE"/>
        </w:rPr>
      </w:pPr>
    </w:p>
    <w:p w14:paraId="6F618B06" w14:textId="77777777" w:rsidR="001C716B" w:rsidRPr="000F6ED6" w:rsidRDefault="001C716B" w:rsidP="001C716B">
      <w:pPr>
        <w:spacing w:line="360" w:lineRule="auto"/>
        <w:jc w:val="both"/>
        <w:rPr>
          <w:rFonts w:ascii="Calibri" w:hAnsi="Calibri" w:cs="Calibri"/>
          <w:b/>
          <w:bCs/>
          <w:color w:val="5B9BD5" w:themeColor="accent5"/>
          <w:lang w:val="nl-BE"/>
        </w:rPr>
      </w:pPr>
      <w:r w:rsidRPr="000F6ED6">
        <w:rPr>
          <w:rFonts w:ascii="Calibri" w:hAnsi="Calibri" w:cs="Calibri"/>
          <w:b/>
          <w:bCs/>
          <w:color w:val="5B9BD5" w:themeColor="accent5"/>
          <w:lang w:val="nl-BE"/>
        </w:rPr>
        <w:t>OPBOUW</w:t>
      </w:r>
    </w:p>
    <w:p w14:paraId="0C1F52CE" w14:textId="4F752D62" w:rsidR="001C716B" w:rsidRPr="000F6ED6" w:rsidRDefault="001C716B" w:rsidP="001C716B">
      <w:pPr>
        <w:spacing w:line="360" w:lineRule="auto"/>
        <w:jc w:val="both"/>
        <w:rPr>
          <w:rFonts w:ascii="Calibri" w:hAnsi="Calibri" w:cs="Calibri"/>
          <w:bCs/>
          <w:color w:val="000000"/>
          <w:lang w:val="nl-BE"/>
        </w:rPr>
      </w:pPr>
      <w:r w:rsidRPr="000F6ED6">
        <w:rPr>
          <w:rFonts w:ascii="Calibri" w:hAnsi="Calibri" w:cs="Calibri"/>
          <w:bCs/>
          <w:color w:val="000000"/>
          <w:lang w:val="nl-BE"/>
        </w:rPr>
        <w:t>Na een inleidend gesprek wordt er stilgestaan bij de link tussen taal en emotie. Dit alles bereidt</w:t>
      </w:r>
      <w:r w:rsidRPr="000F6ED6">
        <w:rPr>
          <w:rFonts w:ascii="Calibri" w:hAnsi="Calibri" w:cs="Calibri"/>
          <w:bCs/>
          <w:color w:val="000000"/>
          <w:lang w:val="nl-BE"/>
        </w:rPr>
        <w:t xml:space="preserve"> de leerlingen</w:t>
      </w:r>
      <w:r w:rsidRPr="000F6ED6">
        <w:rPr>
          <w:rFonts w:ascii="Calibri" w:hAnsi="Calibri" w:cs="Calibri"/>
          <w:bCs/>
          <w:color w:val="000000"/>
          <w:lang w:val="nl-BE"/>
        </w:rPr>
        <w:t xml:space="preserve"> voor om een individueel taalhuis te maken (zie creatieve verwerking).</w:t>
      </w:r>
    </w:p>
    <w:p w14:paraId="28B8526C" w14:textId="77777777" w:rsidR="001C716B" w:rsidRPr="000F6ED6" w:rsidRDefault="001C716B" w:rsidP="001C716B">
      <w:pPr>
        <w:numPr>
          <w:ilvl w:val="0"/>
          <w:numId w:val="26"/>
        </w:numPr>
        <w:spacing w:line="360" w:lineRule="auto"/>
        <w:jc w:val="both"/>
        <w:rPr>
          <w:rFonts w:ascii="Calibri" w:hAnsi="Calibri" w:cs="Calibri"/>
          <w:b/>
          <w:color w:val="000000"/>
          <w:lang w:val="nl-BE"/>
        </w:rPr>
      </w:pPr>
      <w:r w:rsidRPr="000F6ED6">
        <w:rPr>
          <w:rFonts w:ascii="Calibri" w:hAnsi="Calibri" w:cs="Calibri"/>
          <w:b/>
          <w:color w:val="000000"/>
          <w:lang w:val="nl-BE"/>
        </w:rPr>
        <w:t>Inleidend gesprek</w:t>
      </w:r>
    </w:p>
    <w:p w14:paraId="423ECBCE" w14:textId="0288F64D" w:rsidR="001C716B" w:rsidRPr="000F6ED6" w:rsidRDefault="001C716B" w:rsidP="001C716B">
      <w:pPr>
        <w:spacing w:line="360" w:lineRule="auto"/>
        <w:jc w:val="both"/>
        <w:rPr>
          <w:rFonts w:ascii="Calibri" w:hAnsi="Calibri" w:cs="Calibri"/>
          <w:bCs/>
          <w:color w:val="000000"/>
          <w:lang w:val="nl-BE"/>
        </w:rPr>
      </w:pPr>
      <w:r w:rsidRPr="000F6ED6">
        <w:rPr>
          <w:rFonts w:ascii="Calibri" w:hAnsi="Calibri" w:cs="Calibri"/>
          <w:bCs/>
          <w:color w:val="000000"/>
          <w:lang w:val="nl-BE"/>
        </w:rPr>
        <w:t>Het is interessant om eens stil te staan bij het taal</w:t>
      </w:r>
      <w:r w:rsidRPr="000F6ED6">
        <w:rPr>
          <w:rFonts w:ascii="Calibri" w:hAnsi="Calibri" w:cs="Calibri"/>
          <w:bCs/>
          <w:color w:val="000000"/>
          <w:lang w:val="nl-BE"/>
        </w:rPr>
        <w:t>ge</w:t>
      </w:r>
      <w:r w:rsidRPr="000F6ED6">
        <w:rPr>
          <w:rFonts w:ascii="Calibri" w:hAnsi="Calibri" w:cs="Calibri"/>
          <w:bCs/>
          <w:color w:val="000000"/>
          <w:lang w:val="nl-BE"/>
        </w:rPr>
        <w:t>bruik van</w:t>
      </w:r>
      <w:r w:rsidRPr="000F6ED6">
        <w:rPr>
          <w:rFonts w:ascii="Calibri" w:hAnsi="Calibri" w:cs="Calibri"/>
          <w:bCs/>
          <w:color w:val="000000"/>
          <w:lang w:val="nl-BE"/>
        </w:rPr>
        <w:t xml:space="preserve"> de leerlingen</w:t>
      </w:r>
      <w:r w:rsidRPr="000F6ED6">
        <w:rPr>
          <w:rFonts w:ascii="Calibri" w:hAnsi="Calibri" w:cs="Calibri"/>
          <w:bCs/>
          <w:color w:val="000000"/>
          <w:lang w:val="nl-BE"/>
        </w:rPr>
        <w:t xml:space="preserve"> thuis. In een kringgesprek kan je dit thema op verschillende manieren benaderen. We denken onder</w:t>
      </w:r>
      <w:r w:rsidRPr="000F6ED6">
        <w:rPr>
          <w:rFonts w:ascii="Calibri" w:hAnsi="Calibri" w:cs="Calibri"/>
          <w:bCs/>
          <w:color w:val="000000"/>
          <w:lang w:val="nl-BE"/>
        </w:rPr>
        <w:t xml:space="preserve"> </w:t>
      </w:r>
      <w:r w:rsidRPr="000F6ED6">
        <w:rPr>
          <w:rFonts w:ascii="Calibri" w:hAnsi="Calibri" w:cs="Calibri"/>
          <w:bCs/>
          <w:color w:val="000000"/>
          <w:lang w:val="nl-BE"/>
        </w:rPr>
        <w:t>meer aan het volgende:</w:t>
      </w:r>
    </w:p>
    <w:p w14:paraId="7E1D7E1E"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Welke talen gebruik je met mama en papa en wat met je broer/zus?</w:t>
      </w:r>
    </w:p>
    <w:p w14:paraId="4C7C2E66"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Mag je kiezen welke taal je thuis gebruikt of zijn er bepaalde regels? Hoe voel je jezelf bij die afspraken?</w:t>
      </w:r>
    </w:p>
    <w:p w14:paraId="530CCF4D"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Vind je dat je de taal van mama/papa voldoende kent om met hen te praten, discussiëren? Of heb je soms het gevoel dat je niet echt kan zeggen wat je denkt of voelt?</w:t>
      </w:r>
    </w:p>
    <w:p w14:paraId="2D79AB6B"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Denk je dat je ouders het belangrijk vinden dat je ‘hun moedertaal’ goed kent? Vind jij dat ook belangrijk?</w:t>
      </w:r>
    </w:p>
    <w:p w14:paraId="2FB1F7AC"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Wanneer gebruik je thuis Nederlands?</w:t>
      </w:r>
    </w:p>
    <w:p w14:paraId="5977461E"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Is er soms discussie over in welke taal jullie naar televisie kijken?</w:t>
      </w:r>
    </w:p>
    <w:p w14:paraId="4FC9D56C" w14:textId="77777777" w:rsidR="001C716B" w:rsidRPr="000F6ED6" w:rsidRDefault="001C716B" w:rsidP="001C716B">
      <w:pPr>
        <w:numPr>
          <w:ilvl w:val="0"/>
          <w:numId w:val="25"/>
        </w:numPr>
        <w:spacing w:line="360" w:lineRule="auto"/>
        <w:jc w:val="both"/>
        <w:rPr>
          <w:rFonts w:ascii="Calibri" w:hAnsi="Calibri" w:cs="Calibri"/>
          <w:bCs/>
          <w:color w:val="000000"/>
          <w:lang w:val="nl-BE"/>
        </w:rPr>
      </w:pPr>
      <w:r w:rsidRPr="000F6ED6">
        <w:rPr>
          <w:rFonts w:ascii="Calibri" w:hAnsi="Calibri" w:cs="Calibri"/>
          <w:bCs/>
          <w:color w:val="000000"/>
          <w:lang w:val="nl-BE"/>
        </w:rPr>
        <w:t>Als jij zelf ooit een gezin hebt, zal het gebruik van talen dan hetzelfde zijn dat nu voor jou?</w:t>
      </w:r>
    </w:p>
    <w:p w14:paraId="0D0D78FD" w14:textId="77777777" w:rsidR="001C716B" w:rsidRDefault="001C716B" w:rsidP="001C716B">
      <w:pPr>
        <w:spacing w:line="360" w:lineRule="auto"/>
        <w:ind w:left="360"/>
        <w:jc w:val="both"/>
        <w:rPr>
          <w:rFonts w:ascii="Calibri" w:hAnsi="Calibri" w:cs="Calibri"/>
          <w:bCs/>
          <w:color w:val="000000"/>
          <w:lang w:val="nl-BE"/>
        </w:rPr>
      </w:pPr>
    </w:p>
    <w:p w14:paraId="359B10E8" w14:textId="77777777" w:rsidR="000F6ED6" w:rsidRDefault="000F6ED6" w:rsidP="001C716B">
      <w:pPr>
        <w:spacing w:line="360" w:lineRule="auto"/>
        <w:ind w:left="360"/>
        <w:jc w:val="both"/>
        <w:rPr>
          <w:rFonts w:ascii="Calibri" w:hAnsi="Calibri" w:cs="Calibri"/>
          <w:bCs/>
          <w:color w:val="000000"/>
          <w:lang w:val="nl-BE"/>
        </w:rPr>
      </w:pPr>
    </w:p>
    <w:p w14:paraId="18E46535" w14:textId="77777777" w:rsidR="000F6ED6" w:rsidRPr="000F6ED6" w:rsidRDefault="000F6ED6" w:rsidP="001C716B">
      <w:pPr>
        <w:spacing w:line="360" w:lineRule="auto"/>
        <w:ind w:left="360"/>
        <w:jc w:val="both"/>
        <w:rPr>
          <w:rFonts w:ascii="Calibri" w:hAnsi="Calibri" w:cs="Calibri"/>
          <w:bCs/>
          <w:color w:val="000000"/>
          <w:lang w:val="nl-BE"/>
        </w:rPr>
      </w:pPr>
    </w:p>
    <w:p w14:paraId="58E732D6" w14:textId="787B81E2" w:rsidR="001C716B" w:rsidRPr="000F6ED6" w:rsidRDefault="001C716B" w:rsidP="001C716B">
      <w:pPr>
        <w:numPr>
          <w:ilvl w:val="0"/>
          <w:numId w:val="26"/>
        </w:numPr>
        <w:rPr>
          <w:rFonts w:ascii="Calibri" w:hAnsi="Calibri" w:cs="Calibri"/>
          <w:b/>
          <w:bCs/>
          <w:color w:val="000000"/>
          <w:lang w:val="nl-BE"/>
        </w:rPr>
      </w:pPr>
      <w:r w:rsidRPr="000F6ED6">
        <w:rPr>
          <w:rFonts w:ascii="Calibri" w:hAnsi="Calibri" w:cs="Calibri"/>
          <w:b/>
          <w:bCs/>
          <w:color w:val="000000"/>
          <w:lang w:val="nl-BE"/>
        </w:rPr>
        <w:lastRenderedPageBreak/>
        <w:t>De</w:t>
      </w:r>
      <w:r w:rsidRPr="000F6ED6">
        <w:rPr>
          <w:rFonts w:ascii="Calibri" w:hAnsi="Calibri" w:cs="Calibri"/>
          <w:b/>
          <w:bCs/>
          <w:color w:val="000000"/>
          <w:lang w:val="nl-BE"/>
        </w:rPr>
        <w:t xml:space="preserve"> leerlingen</w:t>
      </w:r>
      <w:r w:rsidRPr="000F6ED6">
        <w:rPr>
          <w:rFonts w:ascii="Calibri" w:hAnsi="Calibri" w:cs="Calibri"/>
          <w:b/>
          <w:bCs/>
          <w:color w:val="000000"/>
          <w:lang w:val="nl-BE"/>
        </w:rPr>
        <w:t xml:space="preserve"> verbinden emoties en kleuren</w:t>
      </w:r>
    </w:p>
    <w:p w14:paraId="38962D09" w14:textId="77777777" w:rsidR="001C716B" w:rsidRPr="000F6ED6" w:rsidRDefault="001C716B" w:rsidP="001C716B">
      <w:pPr>
        <w:rPr>
          <w:rFonts w:ascii="Calibri" w:hAnsi="Calibri" w:cs="Calibri"/>
          <w:color w:val="000000"/>
          <w:lang w:val="nl-BE"/>
        </w:rPr>
      </w:pPr>
    </w:p>
    <w:p w14:paraId="744A7E52" w14:textId="77777777" w:rsidR="001C716B" w:rsidRPr="000F6ED6" w:rsidRDefault="001C716B" w:rsidP="001C716B">
      <w:pPr>
        <w:rPr>
          <w:rFonts w:ascii="Calibri" w:hAnsi="Calibri" w:cs="Calibri"/>
          <w:color w:val="000000"/>
          <w:lang w:val="nl-BE"/>
        </w:rPr>
      </w:pPr>
      <w:r w:rsidRPr="000F6ED6">
        <w:rPr>
          <w:rFonts w:ascii="Calibri" w:hAnsi="Calibri" w:cs="Calibri"/>
          <w:color w:val="000000"/>
          <w:lang w:val="nl-BE"/>
        </w:rPr>
        <w:t xml:space="preserve">Je kan dit kort en in verschillende stappen doen. </w:t>
      </w:r>
    </w:p>
    <w:p w14:paraId="68DCF7A3" w14:textId="77777777" w:rsidR="001C716B" w:rsidRPr="000F6ED6" w:rsidRDefault="001C716B" w:rsidP="001C716B">
      <w:pPr>
        <w:rPr>
          <w:rFonts w:ascii="Calibri" w:hAnsi="Calibri" w:cs="Calibri"/>
          <w:color w:val="000000"/>
          <w:lang w:val="nl-BE"/>
        </w:rPr>
      </w:pPr>
    </w:p>
    <w:p w14:paraId="00151F21" w14:textId="77777777" w:rsidR="001C716B" w:rsidRPr="000F6ED6" w:rsidRDefault="001C716B" w:rsidP="001C716B">
      <w:pPr>
        <w:rPr>
          <w:rFonts w:ascii="Calibri" w:hAnsi="Calibri" w:cs="Calibri"/>
          <w:color w:val="000000"/>
          <w:lang w:val="nl-BE"/>
        </w:rPr>
      </w:pPr>
      <w:r w:rsidRPr="000F6ED6">
        <w:rPr>
          <w:rFonts w:ascii="Calibri" w:hAnsi="Calibri" w:cs="Calibri"/>
          <w:color w:val="000000"/>
          <w:lang w:val="nl-BE"/>
        </w:rPr>
        <w:t>2.1 Welke emoties kennen we?</w:t>
      </w:r>
    </w:p>
    <w:p w14:paraId="4557F294"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Positieve emoties zoals vreugde, voldoening, vrijheid, trots</w:t>
      </w:r>
    </w:p>
    <w:p w14:paraId="5A01FD72"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Negatieve emoties zoals irritatie, boosheid, verlegenheid, verwarring, angst, kwetsbaarheid, twijfel</w:t>
      </w:r>
    </w:p>
    <w:p w14:paraId="1964D230" w14:textId="77777777" w:rsidR="001C716B" w:rsidRPr="000F6ED6" w:rsidRDefault="001C716B" w:rsidP="001C716B">
      <w:pPr>
        <w:spacing w:before="180" w:after="180"/>
        <w:textAlignment w:val="baseline"/>
        <w:rPr>
          <w:rFonts w:ascii="Calibri" w:hAnsi="Calibri" w:cs="Calibri"/>
          <w:color w:val="000000"/>
          <w:lang w:val="nl-BE"/>
        </w:rPr>
      </w:pPr>
      <w:r w:rsidRPr="000F6ED6">
        <w:rPr>
          <w:rFonts w:ascii="Calibri" w:hAnsi="Calibri" w:cs="Calibri"/>
          <w:color w:val="000000"/>
          <w:lang w:val="nl-BE"/>
        </w:rPr>
        <w:t>2.2 Waaraan doen kleuren ons denken?</w:t>
      </w:r>
    </w:p>
    <w:p w14:paraId="4BE031C3"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Kleuren waar iemand wel/niet van houdt</w:t>
      </w:r>
    </w:p>
    <w:p w14:paraId="72E1D3C3"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Warme kleuren (zoals oranje, rood, geel en combinaties hiervan of gelijkaardige kleuren. Zoals de naam aangeeft, doen ze denken aan warme zaken zoals zonlicht en hitte)</w:t>
      </w:r>
    </w:p>
    <w:p w14:paraId="5C85DC72"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Koude kleuren (zoals blauw, groen en lichtpaars. Koude kleuren herinneren ons aan water en lucht, zelfs ijs en sneeuw)</w:t>
      </w:r>
    </w:p>
    <w:p w14:paraId="1666DDF4" w14:textId="77777777"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Kleuren die men verbindt met bepaalde personen of objecten</w:t>
      </w:r>
    </w:p>
    <w:p w14:paraId="57C26FB7" w14:textId="61D8F220" w:rsidR="001C716B" w:rsidRPr="000F6ED6" w:rsidRDefault="001C716B" w:rsidP="001C716B">
      <w:pPr>
        <w:numPr>
          <w:ilvl w:val="0"/>
          <w:numId w:val="24"/>
        </w:numPr>
        <w:spacing w:before="180" w:after="180"/>
        <w:textAlignment w:val="baseline"/>
        <w:rPr>
          <w:rFonts w:ascii="Calibri" w:hAnsi="Calibri" w:cs="Calibri"/>
          <w:color w:val="000000"/>
          <w:lang w:val="nl-BE"/>
        </w:rPr>
      </w:pPr>
      <w:r w:rsidRPr="000F6ED6">
        <w:rPr>
          <w:rFonts w:ascii="Calibri" w:hAnsi="Calibri" w:cs="Calibri"/>
          <w:color w:val="000000"/>
          <w:lang w:val="nl-BE"/>
        </w:rPr>
        <w:t>Kleuren die iemand aan een</w:t>
      </w:r>
      <w:r w:rsidR="000F6ED6">
        <w:rPr>
          <w:rFonts w:ascii="Calibri" w:hAnsi="Calibri" w:cs="Calibri"/>
          <w:color w:val="000000"/>
          <w:lang w:val="nl-BE"/>
        </w:rPr>
        <w:t xml:space="preserve"> bepaalde gebeurtenis herinneren </w:t>
      </w:r>
    </w:p>
    <w:p w14:paraId="5944B62A" w14:textId="77777777" w:rsidR="001C716B" w:rsidRPr="000F6ED6" w:rsidRDefault="001C716B" w:rsidP="001C716B">
      <w:pPr>
        <w:spacing w:before="180" w:after="180"/>
        <w:textAlignment w:val="baseline"/>
        <w:rPr>
          <w:rFonts w:ascii="Calibri" w:hAnsi="Calibri" w:cs="Calibri"/>
          <w:color w:val="000000"/>
          <w:lang w:val="nl-BE"/>
        </w:rPr>
      </w:pPr>
    </w:p>
    <w:p w14:paraId="3C0D5EAC" w14:textId="77777777" w:rsidR="001C716B" w:rsidRPr="000F6ED6" w:rsidRDefault="001C716B" w:rsidP="001C716B">
      <w:pPr>
        <w:spacing w:line="360" w:lineRule="auto"/>
        <w:jc w:val="both"/>
        <w:rPr>
          <w:rFonts w:ascii="Calibri" w:hAnsi="Calibri" w:cs="Calibri"/>
          <w:bCs/>
          <w:color w:val="000000"/>
          <w:lang w:val="nl-BE"/>
        </w:rPr>
      </w:pPr>
    </w:p>
    <w:p w14:paraId="67F5B829" w14:textId="77777777"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
          <w:bCs/>
          <w:color w:val="000000"/>
          <w:lang w:val="nl-BE"/>
        </w:rPr>
      </w:pPr>
      <w:r w:rsidRPr="000F6ED6">
        <w:rPr>
          <w:rFonts w:ascii="Calibri" w:hAnsi="Calibri" w:cs="Calibri"/>
          <w:b/>
          <w:bCs/>
          <w:color w:val="000000"/>
          <w:lang w:val="nl-BE"/>
        </w:rPr>
        <w:t>Creatieve verwerking</w:t>
      </w:r>
    </w:p>
    <w:p w14:paraId="58A6E844" w14:textId="75B01802" w:rsidR="001C716B" w:rsidRPr="000F6ED6" w:rsidRDefault="001C716B" w:rsidP="001C716B">
      <w:p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De </w:t>
      </w:r>
      <w:r w:rsidRPr="000F6ED6">
        <w:rPr>
          <w:rFonts w:ascii="Calibri" w:hAnsi="Calibri" w:cs="Calibri"/>
          <w:bCs/>
          <w:color w:val="000000"/>
          <w:lang w:val="nl-BE"/>
        </w:rPr>
        <w:t>leerlingen</w:t>
      </w:r>
      <w:r w:rsidRPr="000F6ED6">
        <w:rPr>
          <w:rFonts w:ascii="Calibri" w:hAnsi="Calibri" w:cs="Calibri"/>
          <w:bCs/>
          <w:color w:val="000000"/>
          <w:lang w:val="nl-BE"/>
        </w:rPr>
        <w:t xml:space="preserve"> gaan nu op het werkblad een eigen ‘taalhuis’ tekenen. De opdracht is de volgende:</w:t>
      </w:r>
    </w:p>
    <w:p w14:paraId="16295DB6" w14:textId="77777777" w:rsidR="001C716B" w:rsidRPr="000F6ED6"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Schrijf alle talen die bij jouw thuis gesproken worden. </w:t>
      </w:r>
    </w:p>
    <w:p w14:paraId="4BFCBCE6" w14:textId="77777777" w:rsidR="001C716B" w:rsidRPr="000F6ED6"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Probeer nu voor jezelf voor elke taal een kleur te kiezen en kleur de bolletjes naast de talen. Denk hierbij aan wat bespraken rond de betekenissen die kleuren kunnen hebben. </w:t>
      </w:r>
    </w:p>
    <w:p w14:paraId="39E79CB8" w14:textId="77777777" w:rsidR="001C716B" w:rsidRPr="000F6ED6"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Nu ben je klaar om je huis in te kleuren. Geef elke taal één of meerdere plaatsen in je huis en gebruik de kleuren die je met talen hebt verbonden. Je kan een kamer  (of kamers) kiezen waar die taal vaak voorkomt, een plek waar je het gebruik van die taal leuk vindt of juist niet.</w:t>
      </w:r>
    </w:p>
    <w:p w14:paraId="05741E88" w14:textId="77777777" w:rsidR="001C716B" w:rsidRPr="000F6ED6" w:rsidRDefault="001C716B" w:rsidP="001C716B">
      <w:pPr>
        <w:numPr>
          <w:ilvl w:val="0"/>
          <w:numId w:val="24"/>
        </w:numPr>
        <w:pBdr>
          <w:top w:val="single" w:sz="4" w:space="1" w:color="auto"/>
          <w:left w:val="single" w:sz="4" w:space="4" w:color="auto"/>
          <w:bottom w:val="single" w:sz="4" w:space="1" w:color="auto"/>
          <w:right w:val="single" w:sz="4" w:space="4" w:color="auto"/>
        </w:pBdr>
        <w:spacing w:line="360" w:lineRule="auto"/>
        <w:jc w:val="both"/>
        <w:rPr>
          <w:rFonts w:ascii="Calibri" w:hAnsi="Calibri" w:cs="Calibri"/>
          <w:bCs/>
          <w:color w:val="000000"/>
          <w:lang w:val="nl-BE"/>
        </w:rPr>
      </w:pPr>
      <w:r w:rsidRPr="000F6ED6">
        <w:rPr>
          <w:rFonts w:ascii="Calibri" w:hAnsi="Calibri" w:cs="Calibri"/>
          <w:bCs/>
          <w:color w:val="000000"/>
          <w:lang w:val="nl-BE"/>
        </w:rPr>
        <w:t xml:space="preserve">Denk nog even na hoe je met jouw huis aan anderen kan uitleggen wat jij leuk of minder leuk vindt aan de talen die bij jouw thuis gesproken worden. </w:t>
      </w:r>
    </w:p>
    <w:p w14:paraId="519C8B4D" w14:textId="77777777" w:rsidR="001C716B" w:rsidRPr="000F6ED6" w:rsidRDefault="001C716B" w:rsidP="001C716B">
      <w:pPr>
        <w:rPr>
          <w:rFonts w:ascii="Calibri" w:eastAsia="Calibri" w:hAnsi="Calibri" w:cs="Calibri"/>
          <w:b/>
          <w:lang w:val="nl-BE"/>
        </w:rPr>
      </w:pPr>
    </w:p>
    <w:p w14:paraId="7D98F3D1" w14:textId="77777777" w:rsidR="001C716B" w:rsidRPr="000F6ED6" w:rsidRDefault="001C716B" w:rsidP="001C716B">
      <w:pPr>
        <w:rPr>
          <w:rFonts w:ascii="Calibri" w:eastAsia="Calibri" w:hAnsi="Calibri" w:cs="Calibri"/>
          <w:b/>
          <w:lang w:val="nl-BE"/>
        </w:rPr>
      </w:pPr>
    </w:p>
    <w:p w14:paraId="49CB460D" w14:textId="77777777" w:rsidR="000F6ED6" w:rsidRDefault="001C716B" w:rsidP="001B39CB">
      <w:pPr>
        <w:rPr>
          <w:rFonts w:ascii="Calibri" w:hAnsi="Calibri" w:cs="Calibri"/>
          <w:b/>
          <w:color w:val="000000" w:themeColor="text1"/>
          <w:shd w:val="clear" w:color="auto" w:fill="FFFFFF"/>
          <w:lang w:val="nl-BE"/>
        </w:rPr>
      </w:pPr>
      <w:r w:rsidRPr="000F6ED6">
        <w:rPr>
          <w:rFonts w:ascii="Calibri" w:hAnsi="Calibri" w:cs="Calibri"/>
          <w:noProof/>
          <w:lang w:val="nl-BE" w:eastAsia="nl-BE"/>
        </w:rPr>
        <w:lastRenderedPageBreak/>
        <w:drawing>
          <wp:inline distT="0" distB="0" distL="0" distR="0" wp14:anchorId="20A907A0" wp14:editId="1311009F">
            <wp:extent cx="5731510" cy="829500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295005"/>
                    </a:xfrm>
                    <a:prstGeom prst="rect">
                      <a:avLst/>
                    </a:prstGeom>
                  </pic:spPr>
                </pic:pic>
              </a:graphicData>
            </a:graphic>
          </wp:inline>
        </w:drawing>
      </w:r>
    </w:p>
    <w:p w14:paraId="6242D341" w14:textId="77777777" w:rsidR="000F6ED6" w:rsidRDefault="000F6ED6" w:rsidP="001B39CB">
      <w:pPr>
        <w:rPr>
          <w:rFonts w:ascii="Calibri" w:hAnsi="Calibri" w:cs="Calibri"/>
          <w:b/>
          <w:color w:val="000000" w:themeColor="text1"/>
          <w:shd w:val="clear" w:color="auto" w:fill="FFFFFF"/>
          <w:lang w:val="nl-BE"/>
        </w:rPr>
      </w:pPr>
    </w:p>
    <w:p w14:paraId="38AF50E3" w14:textId="77777777" w:rsidR="000F6ED6" w:rsidRDefault="000F6ED6" w:rsidP="001B39CB">
      <w:pPr>
        <w:rPr>
          <w:rFonts w:ascii="Calibri" w:hAnsi="Calibri" w:cs="Calibri"/>
          <w:b/>
          <w:color w:val="000000" w:themeColor="text1"/>
          <w:shd w:val="clear" w:color="auto" w:fill="FFFFFF"/>
          <w:lang w:val="nl-BE"/>
        </w:rPr>
      </w:pPr>
    </w:p>
    <w:p w14:paraId="38BEDA00" w14:textId="77777777" w:rsidR="000F6ED6" w:rsidRDefault="000F6ED6" w:rsidP="001B39CB">
      <w:pPr>
        <w:rPr>
          <w:rFonts w:ascii="Calibri" w:hAnsi="Calibri" w:cs="Calibri"/>
          <w:b/>
          <w:color w:val="000000" w:themeColor="text1"/>
          <w:shd w:val="clear" w:color="auto" w:fill="FFFFFF"/>
          <w:lang w:val="nl-BE"/>
        </w:rPr>
      </w:pPr>
    </w:p>
    <w:p w14:paraId="0CBDFB0F" w14:textId="77777777" w:rsidR="000F6ED6" w:rsidRDefault="000F6ED6" w:rsidP="001B39CB">
      <w:pPr>
        <w:rPr>
          <w:rFonts w:ascii="Calibri" w:hAnsi="Calibri" w:cs="Calibri"/>
          <w:b/>
          <w:color w:val="000000" w:themeColor="text1"/>
          <w:shd w:val="clear" w:color="auto" w:fill="FFFFFF"/>
          <w:lang w:val="nl-BE"/>
        </w:rPr>
      </w:pPr>
    </w:p>
    <w:p w14:paraId="4F043A74" w14:textId="07E1AD3A" w:rsidR="00812625" w:rsidRPr="000F6ED6" w:rsidRDefault="008554D3" w:rsidP="001B39CB">
      <w:pPr>
        <w:rPr>
          <w:rFonts w:ascii="Calibri" w:eastAsia="Calibri" w:hAnsi="Calibri" w:cs="Calibri"/>
          <w:b/>
          <w:color w:val="5B9BD5" w:themeColor="accent5"/>
          <w:sz w:val="36"/>
          <w:szCs w:val="36"/>
          <w:lang w:val="nl-BE"/>
        </w:rPr>
      </w:pPr>
      <w:r w:rsidRPr="000F6ED6">
        <w:rPr>
          <w:rFonts w:ascii="Calibri" w:hAnsi="Calibri" w:cs="Calibri"/>
          <w:noProof/>
          <w:color w:val="5B9BD5" w:themeColor="accent5"/>
          <w:sz w:val="36"/>
          <w:szCs w:val="36"/>
          <w:lang w:val="nl-BE" w:eastAsia="nl-BE"/>
        </w:rPr>
        <mc:AlternateContent>
          <mc:Choice Requires="wps">
            <w:drawing>
              <wp:anchor distT="0" distB="0" distL="114300" distR="114300" simplePos="0" relativeHeight="251665408" behindDoc="0" locked="0" layoutInCell="0" allowOverlap="1" wp14:anchorId="698B714B" wp14:editId="2586413C">
                <wp:simplePos x="0" y="0"/>
                <wp:positionH relativeFrom="page">
                  <wp:align>right</wp:align>
                </wp:positionH>
                <wp:positionV relativeFrom="margin">
                  <wp:posOffset>13263749</wp:posOffset>
                </wp:positionV>
                <wp:extent cx="2682240" cy="2879725"/>
                <wp:effectExtent l="171450" t="171450" r="60960" b="53975"/>
                <wp:wrapSquare wrapText="bothSides"/>
                <wp:docPr id="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2879835"/>
                        </a:xfrm>
                        <a:prstGeom prst="roundRect">
                          <a:avLst>
                            <a:gd name="adj" fmla="val 10859"/>
                          </a:avLst>
                        </a:prstGeom>
                        <a:solidFill>
                          <a:srgbClr val="FFFFFF"/>
                        </a:solidFill>
                        <a:effectLst>
                          <a:glow rad="50800">
                            <a:sysClr val="window" lastClr="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CB92AAD" w14:textId="2A0AA425" w:rsidR="00134BF5" w:rsidRPr="00134BF5" w:rsidRDefault="00134BF5" w:rsidP="00134BF5">
                            <w:pPr>
                              <w:rPr>
                                <w:i/>
                                <w:iCs/>
                                <w:color w:val="808080" w:themeColor="background1" w:themeShade="80"/>
                                <w:lang w:val="nl-BE"/>
                              </w:rPr>
                            </w:pPr>
                            <w:r w:rsidRPr="00134BF5">
                              <w:rPr>
                                <w:i/>
                                <w:iCs/>
                                <w:color w:val="808080" w:themeColor="background1" w:themeShade="80"/>
                                <w:lang w:val="nl-BE"/>
                              </w:rPr>
                              <w:t>Het wordt extra interessant als de link gemaakt wordt met zeg</w:t>
                            </w:r>
                            <w:ins w:id="0" w:author="Joris Delporte" w:date="2019-10-22T09:01:00Z">
                              <w:r w:rsidR="00F82274">
                                <w:rPr>
                                  <w:i/>
                                  <w:iCs/>
                                  <w:color w:val="808080" w:themeColor="background1" w:themeShade="80"/>
                                  <w:lang w:val="nl-BE"/>
                                </w:rPr>
                                <w:t>s</w:t>
                              </w:r>
                            </w:ins>
                            <w:r w:rsidRPr="00134BF5">
                              <w:rPr>
                                <w:i/>
                                <w:iCs/>
                                <w:color w:val="808080" w:themeColor="background1" w:themeShade="80"/>
                                <w:lang w:val="nl-BE"/>
                              </w:rPr>
                              <w:t>wijzen: in hart en nieren, onder de knie hebben</w:t>
                            </w:r>
                            <w:del w:id="1" w:author="Joris Delporte" w:date="2019-10-22T09:03:00Z">
                              <w:r w:rsidRPr="00134BF5" w:rsidDel="00F82274">
                                <w:rPr>
                                  <w:i/>
                                  <w:iCs/>
                                  <w:color w:val="808080" w:themeColor="background1" w:themeShade="80"/>
                                  <w:lang w:val="nl-BE"/>
                                </w:rPr>
                                <w:delText xml:space="preserve"> in de haren zitten</w:delText>
                              </w:r>
                            </w:del>
                            <w:r w:rsidRPr="00134BF5">
                              <w:rPr>
                                <w:i/>
                                <w:iCs/>
                                <w:color w:val="808080" w:themeColor="background1" w:themeShade="80"/>
                                <w:lang w:val="nl-BE"/>
                              </w:rPr>
                              <w:t>, de mond snoeren, in de vingers hebben,… en dat in verschillende talen. Zijn er verschillen en overeenkomsten tussen zegswijzen in verschillende talen?</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98B714B" id="AutoVorm 2" o:spid="_x0000_s1026" style="position:absolute;margin-left:160pt;margin-top:1044.4pt;width:211.2pt;height:226.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" o:allowincell="f" stroked="f">
                <v:shadow on="t" type="perspective" color="#4f81bd" origin="-.5,-.5" offset="-3pt,-3pt" matrix="58982f,,,58982f"/>
                <v:textbox inset=",,36pt,18pt">
                  <w:txbxContent>
                    <w:p w14:paraId="0CB92AAD" w14:textId="2A0AA425" w:rsidR="00134BF5" w:rsidRPr="00134BF5" w:rsidRDefault="00134BF5" w:rsidP="00134BF5">
                      <w:pPr>
                        <w:rPr>
                          <w:i/>
                          <w:iCs/>
                          <w:color w:val="808080" w:themeColor="background1" w:themeShade="80"/>
                          <w:lang w:val="nl-BE"/>
                        </w:rPr>
                      </w:pPr>
                      <w:r w:rsidRPr="00134BF5">
                        <w:rPr>
                          <w:i/>
                          <w:iCs/>
                          <w:color w:val="808080" w:themeColor="background1" w:themeShade="80"/>
                          <w:lang w:val="nl-BE"/>
                        </w:rPr>
                        <w:t>Het wordt extra interessant als de link gemaakt wordt met zeg</w:t>
                      </w:r>
                      <w:ins w:id="2" w:author="Joris Delporte" w:date="2019-10-22T09:01:00Z">
                        <w:r w:rsidR="00F82274">
                          <w:rPr>
                            <w:i/>
                            <w:iCs/>
                            <w:color w:val="808080" w:themeColor="background1" w:themeShade="80"/>
                            <w:lang w:val="nl-BE"/>
                          </w:rPr>
                          <w:t>s</w:t>
                        </w:r>
                      </w:ins>
                      <w:r w:rsidRPr="00134BF5">
                        <w:rPr>
                          <w:i/>
                          <w:iCs/>
                          <w:color w:val="808080" w:themeColor="background1" w:themeShade="80"/>
                          <w:lang w:val="nl-BE"/>
                        </w:rPr>
                        <w:t>wijzen: in hart en nieren, onder de knie hebben</w:t>
                      </w:r>
                      <w:del w:id="3" w:author="Joris Delporte" w:date="2019-10-22T09:03:00Z">
                        <w:r w:rsidRPr="00134BF5" w:rsidDel="00F82274">
                          <w:rPr>
                            <w:i/>
                            <w:iCs/>
                            <w:color w:val="808080" w:themeColor="background1" w:themeShade="80"/>
                            <w:lang w:val="nl-BE"/>
                          </w:rPr>
                          <w:delText xml:space="preserve"> in de haren zitten</w:delText>
                        </w:r>
                      </w:del>
                      <w:r w:rsidRPr="00134BF5">
                        <w:rPr>
                          <w:i/>
                          <w:iCs/>
                          <w:color w:val="808080" w:themeColor="background1" w:themeShade="80"/>
                          <w:lang w:val="nl-BE"/>
                        </w:rPr>
                        <w:t>, de mond snoeren, in de vingers hebben,… en dat in verschillende talen. Zijn er verschillen en overeenkomsten tussen zegswijzen in verschillende talen?</w:t>
                      </w:r>
                    </w:p>
                  </w:txbxContent>
                </v:textbox>
                <w10:wrap type="square" anchorx="page" anchory="margin"/>
              </v:roundrect>
            </w:pict>
          </mc:Fallback>
        </mc:AlternateContent>
      </w:r>
      <w:r w:rsidR="00134BF5" w:rsidRPr="000F6ED6">
        <w:rPr>
          <w:rFonts w:ascii="Calibri" w:hAnsi="Calibri" w:cs="Calibri"/>
          <w:noProof/>
          <w:color w:val="5B9BD5" w:themeColor="accent5"/>
          <w:sz w:val="36"/>
          <w:szCs w:val="36"/>
          <w:lang w:val="nl-BE" w:eastAsia="nl-BE"/>
        </w:rPr>
        <mc:AlternateContent>
          <mc:Choice Requires="wps">
            <w:drawing>
              <wp:anchor distT="0" distB="0" distL="114300" distR="114300" simplePos="0" relativeHeight="251663360" behindDoc="0" locked="0" layoutInCell="0" allowOverlap="1" wp14:anchorId="3D632FFA" wp14:editId="21346A8E">
                <wp:simplePos x="0" y="0"/>
                <wp:positionH relativeFrom="page">
                  <wp:posOffset>-598520</wp:posOffset>
                </wp:positionH>
                <wp:positionV relativeFrom="margin">
                  <wp:posOffset>-14903231</wp:posOffset>
                </wp:positionV>
                <wp:extent cx="5213131" cy="574040"/>
                <wp:effectExtent l="171450" t="171450" r="64135" b="54610"/>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131" cy="57404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65F3161" w14:textId="7547E4D3" w:rsidR="00134BF5" w:rsidRPr="00F82274" w:rsidRDefault="00134BF5" w:rsidP="00134BF5">
                            <w:pPr>
                              <w:rPr>
                                <w:i/>
                                <w:iCs/>
                                <w:sz w:val="40"/>
                                <w:szCs w:val="40"/>
                                <w:lang w:val="nl-BE"/>
                              </w:rPr>
                            </w:pPr>
                            <w:r w:rsidRPr="00134BF5">
                              <w:rPr>
                                <w:i/>
                                <w:iCs/>
                                <w:sz w:val="40"/>
                                <w:szCs w:val="40"/>
                                <w:lang w:val="nl-BE"/>
                              </w:rPr>
                              <w:t xml:space="preserve">Link </w:t>
                            </w:r>
                            <w:r w:rsidR="00F82274">
                              <w:rPr>
                                <w:i/>
                                <w:iCs/>
                                <w:sz w:val="40"/>
                                <w:szCs w:val="40"/>
                                <w:lang w:val="nl-BE"/>
                              </w:rPr>
                              <w:t xml:space="preserve">een </w:t>
                            </w:r>
                            <w:r w:rsidRPr="00134BF5">
                              <w:rPr>
                                <w:i/>
                                <w:iCs/>
                                <w:sz w:val="40"/>
                                <w:szCs w:val="40"/>
                                <w:lang w:val="nl-BE"/>
                              </w:rPr>
                              <w:t xml:space="preserve">taal aan een lichaamsdeel. </w:t>
                            </w:r>
                            <w:r w:rsidRPr="00F82274">
                              <w:rPr>
                                <w:i/>
                                <w:iCs/>
                                <w:sz w:val="40"/>
                                <w:szCs w:val="40"/>
                                <w:lang w:val="nl-BE"/>
                              </w:rPr>
                              <w:t>Verklaar.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D632FFA" id="_x0000_s1027" style="position:absolute;margin-left:-47.15pt;margin-top:-1173.5pt;width:410.5pt;height:45.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" o:allowincell="f" stroked="f">
                <v:shadow on="t" type="perspective" color="#4f81bd" origin="-.5,-.5" offset="-3pt,-3pt" matrix="58982f,,,58982f"/>
                <v:textbox inset=",,36pt,18pt">
                  <w:txbxContent>
                    <w:p w14:paraId="465F3161" w14:textId="7547E4D3" w:rsidR="00134BF5" w:rsidRPr="00F82274" w:rsidRDefault="00134BF5" w:rsidP="00134BF5">
                      <w:pPr>
                        <w:rPr>
                          <w:i/>
                          <w:iCs/>
                          <w:sz w:val="40"/>
                          <w:szCs w:val="40"/>
                          <w:lang w:val="nl-BE"/>
                        </w:rPr>
                      </w:pPr>
                      <w:r w:rsidRPr="00134BF5">
                        <w:rPr>
                          <w:i/>
                          <w:iCs/>
                          <w:sz w:val="40"/>
                          <w:szCs w:val="40"/>
                          <w:lang w:val="nl-BE"/>
                        </w:rPr>
                        <w:t xml:space="preserve">Link </w:t>
                      </w:r>
                      <w:r w:rsidR="00F82274">
                        <w:rPr>
                          <w:i/>
                          <w:iCs/>
                          <w:sz w:val="40"/>
                          <w:szCs w:val="40"/>
                          <w:lang w:val="nl-BE"/>
                        </w:rPr>
                        <w:t xml:space="preserve">een </w:t>
                      </w:r>
                      <w:r w:rsidRPr="00134BF5">
                        <w:rPr>
                          <w:i/>
                          <w:iCs/>
                          <w:sz w:val="40"/>
                          <w:szCs w:val="40"/>
                          <w:lang w:val="nl-BE"/>
                        </w:rPr>
                        <w:t xml:space="preserve">taal aan een lichaamsdeel. </w:t>
                      </w:r>
                      <w:r w:rsidRPr="00F82274">
                        <w:rPr>
                          <w:i/>
                          <w:iCs/>
                          <w:sz w:val="40"/>
                          <w:szCs w:val="40"/>
                          <w:lang w:val="nl-BE"/>
                        </w:rPr>
                        <w:t>Verklaar.</w:t>
                      </w:r>
                    </w:p>
                  </w:txbxContent>
                </v:textbox>
                <w10:wrap type="square" anchorx="page" anchory="margin"/>
              </v:roundrect>
            </w:pict>
          </mc:Fallback>
        </mc:AlternateContent>
      </w:r>
      <w:r w:rsidR="000F6ED6" w:rsidRPr="000F6ED6">
        <w:rPr>
          <w:rFonts w:ascii="Calibri" w:hAnsi="Calibri" w:cs="Calibri"/>
          <w:b/>
          <w:color w:val="5B9BD5" w:themeColor="accent5"/>
          <w:sz w:val="36"/>
          <w:szCs w:val="36"/>
          <w:shd w:val="clear" w:color="auto" w:fill="FFFFFF"/>
          <w:lang w:val="nl-BE"/>
        </w:rPr>
        <w:t>Workshop 2</w:t>
      </w:r>
      <w:r w:rsidRPr="000F6ED6">
        <w:rPr>
          <w:rFonts w:ascii="Calibri" w:hAnsi="Calibri" w:cs="Calibri"/>
          <w:b/>
          <w:color w:val="5B9BD5" w:themeColor="accent5"/>
          <w:sz w:val="36"/>
          <w:szCs w:val="36"/>
          <w:shd w:val="clear" w:color="auto" w:fill="FFFFFF"/>
          <w:lang w:val="nl-BE"/>
        </w:rPr>
        <w:t xml:space="preserve">: De tradities </w:t>
      </w:r>
      <w:r w:rsidR="00F82274" w:rsidRPr="000F6ED6">
        <w:rPr>
          <w:rFonts w:ascii="Calibri" w:hAnsi="Calibri" w:cs="Calibri"/>
          <w:b/>
          <w:color w:val="5B9BD5" w:themeColor="accent5"/>
          <w:sz w:val="36"/>
          <w:szCs w:val="36"/>
          <w:shd w:val="clear" w:color="auto" w:fill="FFFFFF"/>
          <w:lang w:val="nl-BE"/>
        </w:rPr>
        <w:t>in</w:t>
      </w:r>
      <w:r w:rsidRPr="000F6ED6">
        <w:rPr>
          <w:rFonts w:ascii="Calibri" w:hAnsi="Calibri" w:cs="Calibri"/>
          <w:b/>
          <w:color w:val="5B9BD5" w:themeColor="accent5"/>
          <w:sz w:val="36"/>
          <w:szCs w:val="36"/>
          <w:shd w:val="clear" w:color="auto" w:fill="FFFFFF"/>
          <w:lang w:val="nl-BE"/>
        </w:rPr>
        <w:t xml:space="preserve"> je leven</w:t>
      </w:r>
    </w:p>
    <w:p w14:paraId="7043504D" w14:textId="77777777" w:rsidR="00812625" w:rsidRPr="000F6ED6" w:rsidRDefault="00812625" w:rsidP="00401227">
      <w:pPr>
        <w:tabs>
          <w:tab w:val="left" w:pos="7992"/>
        </w:tabs>
        <w:rPr>
          <w:rFonts w:ascii="Calibri" w:hAnsi="Calibri" w:cs="Calibri"/>
          <w:color w:val="000000" w:themeColor="text1"/>
          <w:shd w:val="clear" w:color="auto" w:fill="FFFFFF"/>
          <w:lang w:val="nl-BE"/>
        </w:rPr>
      </w:pPr>
    </w:p>
    <w:p w14:paraId="616C83D8" w14:textId="45614CFE" w:rsidR="00401227" w:rsidRPr="000F6ED6" w:rsidRDefault="00401227" w:rsidP="00401227">
      <w:pPr>
        <w:tabs>
          <w:tab w:val="left" w:pos="7992"/>
        </w:tabs>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 xml:space="preserve">Welke van deze foto’s </w:t>
      </w:r>
      <w:r w:rsidR="00F82274" w:rsidRPr="000F6ED6">
        <w:rPr>
          <w:rFonts w:ascii="Calibri" w:hAnsi="Calibri" w:cs="Calibri"/>
          <w:color w:val="000000" w:themeColor="text1"/>
          <w:shd w:val="clear" w:color="auto" w:fill="FFFFFF"/>
          <w:lang w:val="nl-BE"/>
        </w:rPr>
        <w:t>toont</w:t>
      </w:r>
      <w:r w:rsidRPr="000F6ED6">
        <w:rPr>
          <w:rFonts w:ascii="Calibri" w:hAnsi="Calibri" w:cs="Calibri"/>
          <w:color w:val="000000" w:themeColor="text1"/>
          <w:shd w:val="clear" w:color="auto" w:fill="FFFFFF"/>
          <w:lang w:val="nl-BE"/>
        </w:rPr>
        <w:t xml:space="preserve"> een gewoonte, traditie of feest van jouw familie?</w:t>
      </w:r>
    </w:p>
    <w:p w14:paraId="1B0AE8A3" w14:textId="77777777" w:rsidR="008554D3" w:rsidRPr="000F6ED6" w:rsidRDefault="008554D3" w:rsidP="00401227">
      <w:pPr>
        <w:tabs>
          <w:tab w:val="left" w:pos="7992"/>
        </w:tabs>
        <w:rPr>
          <w:rFonts w:ascii="Calibri" w:hAnsi="Calibri" w:cs="Calibri"/>
          <w:color w:val="000000" w:themeColor="text1"/>
          <w:shd w:val="clear" w:color="auto" w:fill="FFFFFF"/>
          <w:lang w:val="nl-BE"/>
        </w:rPr>
      </w:pPr>
    </w:p>
    <w:p w14:paraId="0C8B6FAA" w14:textId="39763C41" w:rsidR="008554D3" w:rsidRPr="000F6ED6" w:rsidRDefault="008554D3" w:rsidP="000F6ED6">
      <w:pPr>
        <w:pBdr>
          <w:top w:val="single" w:sz="4" w:space="1" w:color="auto"/>
          <w:left w:val="single" w:sz="4" w:space="4" w:color="auto"/>
          <w:bottom w:val="single" w:sz="4" w:space="1" w:color="auto"/>
          <w:right w:val="single" w:sz="4" w:space="4" w:color="auto"/>
        </w:pBdr>
        <w:rPr>
          <w:rFonts w:ascii="Calibri" w:eastAsia="Calibri" w:hAnsi="Calibri" w:cs="Calibri"/>
          <w:b/>
          <w:color w:val="5B9BD5" w:themeColor="accent5"/>
          <w:lang w:val="nl-BE"/>
        </w:rPr>
      </w:pPr>
      <w:r w:rsidRPr="000F6ED6">
        <w:rPr>
          <w:rFonts w:ascii="Calibri" w:eastAsia="Calibri" w:hAnsi="Calibri" w:cs="Calibri"/>
          <w:b/>
          <w:color w:val="5B9BD5" w:themeColor="accent5"/>
          <w:lang w:val="nl-BE"/>
        </w:rPr>
        <w:t>Doel</w:t>
      </w:r>
      <w:r w:rsidR="002D2448" w:rsidRPr="000F6ED6">
        <w:rPr>
          <w:rFonts w:ascii="Calibri" w:eastAsia="Calibri" w:hAnsi="Calibri" w:cs="Calibri"/>
          <w:b/>
          <w:color w:val="5B9BD5" w:themeColor="accent5"/>
          <w:lang w:val="nl-BE"/>
        </w:rPr>
        <w:t>en</w:t>
      </w:r>
      <w:r w:rsidRPr="000F6ED6">
        <w:rPr>
          <w:rFonts w:ascii="Calibri" w:eastAsia="Calibri" w:hAnsi="Calibri" w:cs="Calibri"/>
          <w:b/>
          <w:color w:val="5B9BD5" w:themeColor="accent5"/>
          <w:lang w:val="nl-BE"/>
        </w:rPr>
        <w:t>:</w:t>
      </w:r>
    </w:p>
    <w:p w14:paraId="59A8668E" w14:textId="3C597E2A" w:rsidR="000F6ED6" w:rsidRPr="000F6ED6"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nl-BE"/>
        </w:rPr>
      </w:pPr>
      <w:r w:rsidRPr="000F6ED6">
        <w:rPr>
          <w:rFonts w:ascii="Calibri" w:eastAsia="Calibri" w:hAnsi="Calibri" w:cs="Calibri"/>
          <w:lang w:val="nl-BE"/>
        </w:rPr>
        <w:t>De leerlingen laten getuigen over hun leefwereld</w:t>
      </w:r>
    </w:p>
    <w:p w14:paraId="66614323" w14:textId="003E70EB" w:rsidR="000F6ED6" w:rsidRPr="000F6ED6"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nl-BE"/>
        </w:rPr>
      </w:pPr>
      <w:r w:rsidRPr="000F6ED6">
        <w:rPr>
          <w:rFonts w:ascii="Calibri" w:eastAsia="Calibri" w:hAnsi="Calibri" w:cs="Calibri"/>
          <w:lang w:val="nl-BE"/>
        </w:rPr>
        <w:t>Openheid naar andere culturen stimuleren</w:t>
      </w:r>
    </w:p>
    <w:p w14:paraId="3FFDA20C" w14:textId="707D7A38" w:rsidR="000F6ED6" w:rsidRPr="000F6ED6" w:rsidRDefault="000F6ED6" w:rsidP="000F6ED6">
      <w:pPr>
        <w:pStyle w:val="Lijstalinea"/>
        <w:numPr>
          <w:ilvl w:val="0"/>
          <w:numId w:val="24"/>
        </w:numPr>
        <w:pBdr>
          <w:top w:val="single" w:sz="4" w:space="1" w:color="auto"/>
          <w:left w:val="single" w:sz="4" w:space="4" w:color="auto"/>
          <w:bottom w:val="single" w:sz="4" w:space="1" w:color="auto"/>
          <w:right w:val="single" w:sz="4" w:space="4" w:color="auto"/>
        </w:pBdr>
        <w:rPr>
          <w:rFonts w:ascii="Calibri" w:eastAsia="Calibri" w:hAnsi="Calibri" w:cs="Calibri"/>
          <w:lang w:val="nl-BE"/>
        </w:rPr>
      </w:pPr>
      <w:r w:rsidRPr="000F6ED6">
        <w:rPr>
          <w:rFonts w:ascii="Calibri" w:eastAsia="Calibri" w:hAnsi="Calibri" w:cs="Calibri"/>
          <w:lang w:val="nl-BE"/>
        </w:rPr>
        <w:t>Positief omgaan met diversiteit</w:t>
      </w:r>
    </w:p>
    <w:p w14:paraId="3FE5E771" w14:textId="1ACEA52D" w:rsidR="000F6ED6" w:rsidRPr="000F6ED6" w:rsidRDefault="000F6ED6" w:rsidP="000F6ED6">
      <w:pPr>
        <w:pBdr>
          <w:top w:val="single" w:sz="4" w:space="1" w:color="auto"/>
          <w:left w:val="single" w:sz="4" w:space="4" w:color="auto"/>
          <w:bottom w:val="single" w:sz="4" w:space="1" w:color="auto"/>
          <w:right w:val="single" w:sz="4" w:space="4" w:color="auto"/>
        </w:pBdr>
        <w:rPr>
          <w:rFonts w:ascii="Calibri" w:eastAsia="Calibri" w:hAnsi="Calibri" w:cs="Calibri"/>
          <w:b/>
          <w:lang w:val="nl-BE"/>
        </w:rPr>
      </w:pPr>
    </w:p>
    <w:p w14:paraId="5C4773F2" w14:textId="77777777" w:rsidR="008554D3" w:rsidRPr="000F6ED6" w:rsidRDefault="008554D3" w:rsidP="008554D3">
      <w:pPr>
        <w:rPr>
          <w:rFonts w:ascii="Calibri" w:eastAsia="Calibri" w:hAnsi="Calibri" w:cs="Calibri"/>
          <w:b/>
          <w:lang w:val="nl-BE"/>
        </w:rPr>
      </w:pPr>
    </w:p>
    <w:p w14:paraId="50FEDFE5" w14:textId="77777777" w:rsidR="008554D3" w:rsidRPr="000F6ED6" w:rsidRDefault="008554D3" w:rsidP="00401227">
      <w:pPr>
        <w:tabs>
          <w:tab w:val="left" w:pos="7992"/>
        </w:tabs>
        <w:rPr>
          <w:rFonts w:ascii="Calibri" w:hAnsi="Calibri" w:cs="Calibri"/>
          <w:b/>
          <w:color w:val="5B9BD5" w:themeColor="accent5"/>
          <w:shd w:val="clear" w:color="auto" w:fill="FFFFFF"/>
          <w:lang w:val="nl-BE"/>
        </w:rPr>
      </w:pPr>
      <w:r w:rsidRPr="000F6ED6">
        <w:rPr>
          <w:rFonts w:ascii="Calibri" w:hAnsi="Calibri" w:cs="Calibri"/>
          <w:b/>
          <w:color w:val="5B9BD5" w:themeColor="accent5"/>
          <w:shd w:val="clear" w:color="auto" w:fill="FFFFFF"/>
          <w:lang w:val="nl-BE"/>
        </w:rPr>
        <w:t>Materiaal:</w:t>
      </w:r>
    </w:p>
    <w:p w14:paraId="5CE034C6" w14:textId="77777777" w:rsidR="008554D3" w:rsidRPr="000F6ED6" w:rsidRDefault="008554D3" w:rsidP="008554D3">
      <w:pPr>
        <w:pStyle w:val="Lijstalinea"/>
        <w:numPr>
          <w:ilvl w:val="0"/>
          <w:numId w:val="15"/>
        </w:numPr>
        <w:tabs>
          <w:tab w:val="left" w:pos="7992"/>
        </w:tabs>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Kaarten van de volgende afbeeldingen (geknipt)</w:t>
      </w:r>
    </w:p>
    <w:p w14:paraId="20556EF1" w14:textId="77777777" w:rsidR="008554D3" w:rsidRPr="000F6ED6" w:rsidRDefault="008554D3" w:rsidP="008554D3">
      <w:pPr>
        <w:tabs>
          <w:tab w:val="left" w:pos="7992"/>
        </w:tabs>
        <w:rPr>
          <w:rFonts w:ascii="Calibri" w:hAnsi="Calibri" w:cs="Calibri"/>
          <w:color w:val="000000" w:themeColor="text1"/>
          <w:shd w:val="clear" w:color="auto" w:fill="FFFFFF"/>
          <w:lang w:val="nl-BE"/>
        </w:rPr>
      </w:pPr>
    </w:p>
    <w:p w14:paraId="088DD352" w14:textId="77777777" w:rsidR="008554D3" w:rsidRPr="000F6ED6" w:rsidRDefault="008554D3" w:rsidP="008554D3">
      <w:pPr>
        <w:tabs>
          <w:tab w:val="left" w:pos="7992"/>
        </w:tabs>
        <w:rPr>
          <w:rFonts w:ascii="Calibri" w:hAnsi="Calibri" w:cs="Calibri"/>
          <w:b/>
          <w:color w:val="5B9BD5" w:themeColor="accent5"/>
          <w:shd w:val="clear" w:color="auto" w:fill="FFFFFF"/>
          <w:lang w:val="nl-BE"/>
        </w:rPr>
      </w:pPr>
      <w:r w:rsidRPr="000F6ED6">
        <w:rPr>
          <w:rFonts w:ascii="Calibri" w:hAnsi="Calibri" w:cs="Calibri"/>
          <w:b/>
          <w:color w:val="5B9BD5" w:themeColor="accent5"/>
          <w:shd w:val="clear" w:color="auto" w:fill="FFFFFF"/>
          <w:lang w:val="nl-BE"/>
        </w:rPr>
        <w:t>Uitwerking:</w:t>
      </w:r>
    </w:p>
    <w:p w14:paraId="43F09401" w14:textId="77777777" w:rsidR="008554D3" w:rsidRPr="000F6ED6" w:rsidRDefault="008554D3" w:rsidP="008554D3">
      <w:pPr>
        <w:tabs>
          <w:tab w:val="left" w:pos="7992"/>
        </w:tabs>
        <w:rPr>
          <w:rFonts w:ascii="Calibri" w:hAnsi="Calibri" w:cs="Calibri"/>
          <w:color w:val="000000" w:themeColor="text1"/>
          <w:shd w:val="clear" w:color="auto" w:fill="FFFFFF"/>
          <w:lang w:val="nl-BE"/>
        </w:rPr>
      </w:pPr>
    </w:p>
    <w:p w14:paraId="7F6AD26F" w14:textId="20A26E2C" w:rsidR="008554D3" w:rsidRPr="000F6ED6" w:rsidRDefault="008554D3" w:rsidP="008554D3">
      <w:pPr>
        <w:tabs>
          <w:tab w:val="left" w:pos="7992"/>
        </w:tabs>
        <w:rPr>
          <w:rFonts w:ascii="Calibri" w:hAnsi="Calibri" w:cs="Calibri"/>
          <w:color w:val="000000" w:themeColor="text1"/>
          <w:shd w:val="clear" w:color="auto" w:fill="FFFFFF"/>
          <w:lang w:val="nl-BE"/>
        </w:rPr>
      </w:pPr>
      <w:r w:rsidRPr="000F6ED6">
        <w:rPr>
          <w:rFonts w:ascii="Calibri" w:hAnsi="Calibri" w:cs="Calibri"/>
          <w:color w:val="000000" w:themeColor="text1"/>
          <w:shd w:val="clear" w:color="auto" w:fill="FFFFFF"/>
          <w:lang w:val="nl-BE"/>
        </w:rPr>
        <w:t>De leerlingen kiezen een kaart die voor h</w:t>
      </w:r>
      <w:r w:rsidR="002D2448" w:rsidRPr="000F6ED6">
        <w:rPr>
          <w:rFonts w:ascii="Calibri" w:hAnsi="Calibri" w:cs="Calibri"/>
          <w:color w:val="000000" w:themeColor="text1"/>
          <w:shd w:val="clear" w:color="auto" w:fill="FFFFFF"/>
          <w:lang w:val="nl-BE"/>
        </w:rPr>
        <w:t>en</w:t>
      </w:r>
      <w:r w:rsidRPr="000F6ED6">
        <w:rPr>
          <w:rFonts w:ascii="Calibri" w:hAnsi="Calibri" w:cs="Calibri"/>
          <w:color w:val="000000" w:themeColor="text1"/>
          <w:shd w:val="clear" w:color="auto" w:fill="FFFFFF"/>
          <w:lang w:val="nl-BE"/>
        </w:rPr>
        <w:t xml:space="preserve"> </w:t>
      </w:r>
      <w:r w:rsidR="002D2448" w:rsidRPr="000F6ED6">
        <w:rPr>
          <w:rFonts w:ascii="Calibri" w:hAnsi="Calibri" w:cs="Calibri"/>
          <w:color w:val="000000" w:themeColor="text1"/>
          <w:shd w:val="clear" w:color="auto" w:fill="FFFFFF"/>
          <w:lang w:val="nl-BE"/>
        </w:rPr>
        <w:t>vertrouwd</w:t>
      </w:r>
      <w:r w:rsidRPr="000F6ED6">
        <w:rPr>
          <w:rFonts w:ascii="Calibri" w:hAnsi="Calibri" w:cs="Calibri"/>
          <w:color w:val="000000" w:themeColor="text1"/>
          <w:shd w:val="clear" w:color="auto" w:fill="FFFFFF"/>
          <w:lang w:val="nl-BE"/>
        </w:rPr>
        <w:t xml:space="preserve"> is en geven </w:t>
      </w:r>
      <w:r w:rsidR="00F82274" w:rsidRPr="000F6ED6">
        <w:rPr>
          <w:rFonts w:ascii="Calibri" w:hAnsi="Calibri" w:cs="Calibri"/>
          <w:color w:val="000000" w:themeColor="text1"/>
          <w:shd w:val="clear" w:color="auto" w:fill="FFFFFF"/>
          <w:lang w:val="nl-BE"/>
        </w:rPr>
        <w:t xml:space="preserve">uitleg. </w:t>
      </w:r>
    </w:p>
    <w:p w14:paraId="4017F7FE" w14:textId="77777777" w:rsidR="00401227" w:rsidRPr="000F6ED6" w:rsidRDefault="00401227" w:rsidP="00401227">
      <w:pPr>
        <w:tabs>
          <w:tab w:val="left" w:pos="7992"/>
        </w:tabs>
        <w:rPr>
          <w:rFonts w:ascii="Calibri" w:hAnsi="Calibri" w:cs="Calibri"/>
          <w:color w:val="000000" w:themeColor="text1"/>
          <w:shd w:val="clear" w:color="auto" w:fill="FFFFFF"/>
          <w:lang w:val="nl-BE"/>
        </w:rPr>
      </w:pPr>
    </w:p>
    <w:tbl>
      <w:tblPr>
        <w:tblStyle w:val="Tabelraster"/>
        <w:tblW w:w="0" w:type="auto"/>
        <w:tblLook w:val="04A0" w:firstRow="1" w:lastRow="0" w:firstColumn="1" w:lastColumn="0" w:noHBand="0" w:noVBand="1"/>
      </w:tblPr>
      <w:tblGrid>
        <w:gridCol w:w="4730"/>
        <w:gridCol w:w="4286"/>
      </w:tblGrid>
      <w:tr w:rsidR="00401227" w:rsidRPr="000F6ED6" w14:paraId="074F416A" w14:textId="77777777" w:rsidTr="008554D3">
        <w:trPr>
          <w:trHeight w:val="3735"/>
        </w:trPr>
        <w:tc>
          <w:tcPr>
            <w:tcW w:w="6065" w:type="dxa"/>
          </w:tcPr>
          <w:p w14:paraId="729194ED"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72E8902A" wp14:editId="5EEF9F81">
                  <wp:extent cx="2764220" cy="2134140"/>
                  <wp:effectExtent l="114300" t="114300" r="112395" b="15240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5002" cy="2142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560B3724"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9C708A2" wp14:editId="53A2F07D">
                  <wp:extent cx="2417379" cy="2179359"/>
                  <wp:effectExtent l="114300" t="114300" r="154940" b="14478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0392" cy="2191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0F6ED6" w14:paraId="6A794977" w14:textId="77777777" w:rsidTr="008554D3">
        <w:trPr>
          <w:trHeight w:val="3702"/>
        </w:trPr>
        <w:tc>
          <w:tcPr>
            <w:tcW w:w="6065" w:type="dxa"/>
          </w:tcPr>
          <w:p w14:paraId="068D311D"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CF0C9BF" wp14:editId="2C78722A">
                  <wp:extent cx="2746824" cy="1965435"/>
                  <wp:effectExtent l="114300" t="114300" r="111125" b="14922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456" cy="1971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71A1E273"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23C07D91" wp14:editId="2A9DE205">
                  <wp:extent cx="2490952" cy="2125900"/>
                  <wp:effectExtent l="114300" t="114300" r="138430" b="141605"/>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7540" cy="21315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0F6ED6" w14:paraId="30D0AFA4" w14:textId="77777777" w:rsidTr="008554D3">
        <w:trPr>
          <w:trHeight w:val="4073"/>
        </w:trPr>
        <w:tc>
          <w:tcPr>
            <w:tcW w:w="6065" w:type="dxa"/>
          </w:tcPr>
          <w:p w14:paraId="4A044574"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lastRenderedPageBreak/>
              <w:drawing>
                <wp:inline distT="0" distB="0" distL="0" distR="0" wp14:anchorId="05F49217" wp14:editId="12953FA5">
                  <wp:extent cx="2501463" cy="2346413"/>
                  <wp:effectExtent l="133350" t="114300" r="146685" b="14922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06867" cy="2351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20E94A36" w14:textId="77777777" w:rsidR="00401227" w:rsidRPr="000F6ED6" w:rsidRDefault="00401227" w:rsidP="0011160C">
            <w:pPr>
              <w:tabs>
                <w:tab w:val="left" w:pos="7992"/>
              </w:tabs>
              <w:jc w:val="center"/>
              <w:rPr>
                <w:rFonts w:ascii="Calibri" w:hAnsi="Calibri" w:cs="Calibri"/>
                <w:color w:val="000000" w:themeColor="text1"/>
                <w:shd w:val="clear" w:color="auto" w:fill="FFFFFF"/>
                <w:lang w:val="nl-BE"/>
              </w:rPr>
            </w:pPr>
            <w:r w:rsidRPr="000F6ED6">
              <w:rPr>
                <w:rFonts w:ascii="Calibri" w:hAnsi="Calibri" w:cs="Calibri"/>
                <w:noProof/>
                <w:lang w:val="nl-BE" w:eastAsia="nl-BE"/>
              </w:rPr>
              <w:drawing>
                <wp:inline distT="0" distB="0" distL="0" distR="0" wp14:anchorId="02B754C4" wp14:editId="4E3BA30B">
                  <wp:extent cx="2390380" cy="2322786"/>
                  <wp:effectExtent l="133350" t="114300" r="143510" b="154305"/>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96178" cy="2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14:paraId="0C6603F7" w14:textId="77777777" w:rsidTr="008554D3">
        <w:trPr>
          <w:trHeight w:val="4496"/>
        </w:trPr>
        <w:tc>
          <w:tcPr>
            <w:tcW w:w="6065" w:type="dxa"/>
          </w:tcPr>
          <w:p w14:paraId="50EEFEFE" w14:textId="77777777"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60EAAD8B" wp14:editId="2610A875">
                  <wp:extent cx="2882390" cy="2280373"/>
                  <wp:effectExtent l="133350" t="114300" r="127635" b="13906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95161" cy="2290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7BB93CFF" w14:textId="77777777" w:rsidR="00401227" w:rsidRPr="005962A1" w:rsidRDefault="00401227" w:rsidP="008569B0">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681B46C0" wp14:editId="79762111">
                  <wp:extent cx="2202640" cy="2385848"/>
                  <wp:effectExtent l="133350" t="114300" r="121920" b="16700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0904" cy="2405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14:paraId="3F9DC89F" w14:textId="77777777" w:rsidTr="008554D3">
        <w:trPr>
          <w:trHeight w:val="3921"/>
        </w:trPr>
        <w:tc>
          <w:tcPr>
            <w:tcW w:w="6065" w:type="dxa"/>
          </w:tcPr>
          <w:p w14:paraId="40B2E1FD" w14:textId="77777777"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43DF89E7" wp14:editId="71BA3F27">
                  <wp:extent cx="2585545" cy="2174387"/>
                  <wp:effectExtent l="114300" t="114300" r="139065" b="14986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0418" cy="2178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299476C9" w14:textId="77777777" w:rsidR="00401227" w:rsidRPr="005962A1" w:rsidRDefault="00401227" w:rsidP="0011160C">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1115AC03" wp14:editId="0774B7D9">
                  <wp:extent cx="2749884" cy="2135394"/>
                  <wp:effectExtent l="114300" t="114300" r="107950" b="15113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6816" cy="2156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01227" w:rsidRPr="005962A1" w14:paraId="58CEC75F" w14:textId="77777777" w:rsidTr="008554D3">
        <w:trPr>
          <w:trHeight w:val="3803"/>
        </w:trPr>
        <w:tc>
          <w:tcPr>
            <w:tcW w:w="6065" w:type="dxa"/>
          </w:tcPr>
          <w:p w14:paraId="2326602B" w14:textId="77777777" w:rsidR="00401227" w:rsidRPr="005962A1" w:rsidRDefault="00401227" w:rsidP="008554D3">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lastRenderedPageBreak/>
              <w:drawing>
                <wp:inline distT="0" distB="0" distL="0" distR="0" wp14:anchorId="23BDC19F" wp14:editId="41B9B6AC">
                  <wp:extent cx="3079973" cy="2039006"/>
                  <wp:effectExtent l="114300" t="114300" r="101600" b="151765"/>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79973" cy="2039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88" w:type="dxa"/>
          </w:tcPr>
          <w:p w14:paraId="12441463" w14:textId="77777777" w:rsidR="00401227" w:rsidRPr="005962A1" w:rsidRDefault="00401227" w:rsidP="008569B0">
            <w:pPr>
              <w:tabs>
                <w:tab w:val="left" w:pos="7992"/>
              </w:tabs>
              <w:jc w:val="center"/>
              <w:rPr>
                <w:rFonts w:ascii="Comic Sans MS" w:hAnsi="Comic Sans MS" w:cs="Arial"/>
                <w:color w:val="000000" w:themeColor="text1"/>
                <w:shd w:val="clear" w:color="auto" w:fill="FFFFFF"/>
                <w:lang w:val="nl-BE"/>
              </w:rPr>
            </w:pPr>
            <w:r w:rsidRPr="005962A1">
              <w:rPr>
                <w:rFonts w:ascii="Comic Sans MS" w:hAnsi="Comic Sans MS"/>
                <w:noProof/>
                <w:lang w:val="nl-BE" w:eastAsia="nl-BE"/>
              </w:rPr>
              <w:drawing>
                <wp:inline distT="0" distB="0" distL="0" distR="0" wp14:anchorId="0CA1AA05" wp14:editId="31044ADF">
                  <wp:extent cx="2070538" cy="2242734"/>
                  <wp:effectExtent l="133350" t="114300" r="101600" b="13906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86425" cy="2259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FC36434"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55E7C674"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737FD1A3"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099A5A1F"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01800D24"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2884C232"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081AC0C6"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05622B49"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222345F5"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3E3F8D33"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2718C0C6"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7BA822A0"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7C4544E4" w14:textId="77777777" w:rsidR="00401227" w:rsidRPr="005962A1" w:rsidRDefault="00401227" w:rsidP="00401227">
      <w:pPr>
        <w:tabs>
          <w:tab w:val="left" w:pos="7992"/>
        </w:tabs>
        <w:rPr>
          <w:rFonts w:ascii="Comic Sans MS" w:hAnsi="Comic Sans MS" w:cs="Arial"/>
          <w:color w:val="000000" w:themeColor="text1"/>
          <w:shd w:val="clear" w:color="auto" w:fill="FFFFFF"/>
          <w:lang w:val="nl-BE"/>
        </w:rPr>
      </w:pPr>
    </w:p>
    <w:p w14:paraId="0870C6E8" w14:textId="77777777" w:rsidR="004C3C6C" w:rsidRPr="005962A1" w:rsidRDefault="000F6ED6">
      <w:pPr>
        <w:rPr>
          <w:rFonts w:ascii="Comic Sans MS" w:hAnsi="Comic Sans MS"/>
          <w:lang w:val="nl-BE"/>
        </w:rPr>
      </w:pPr>
      <w:bookmarkStart w:id="4" w:name="_GoBack"/>
      <w:bookmarkEnd w:id="4"/>
    </w:p>
    <w:sectPr w:rsidR="004C3C6C" w:rsidRPr="005962A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7FDDF" w14:textId="77777777" w:rsidR="000F6ED6" w:rsidRDefault="000F6ED6" w:rsidP="000F6ED6">
      <w:r>
        <w:separator/>
      </w:r>
    </w:p>
  </w:endnote>
  <w:endnote w:type="continuationSeparator" w:id="0">
    <w:p w14:paraId="40633D19" w14:textId="77777777" w:rsidR="000F6ED6" w:rsidRDefault="000F6ED6" w:rsidP="000F6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E7442" w14:textId="2CB30B5A" w:rsidR="000F6ED6" w:rsidRDefault="000F6ED6" w:rsidP="000F6ED6">
    <w:pPr>
      <w:pStyle w:val="Voettekst"/>
      <w:jc w:val="center"/>
    </w:pPr>
    <w:r w:rsidRPr="00B84508">
      <w:rPr>
        <w:noProof/>
        <w:lang w:val="nl-BE" w:eastAsia="nl-BE"/>
      </w:rPr>
      <w:drawing>
        <wp:inline distT="0" distB="0" distL="0" distR="0" wp14:anchorId="497A7F32" wp14:editId="2512D379">
          <wp:extent cx="1019528" cy="323850"/>
          <wp:effectExtent l="0" t="0" r="9525" b="0"/>
          <wp:docPr id="5" name="Afbeelding 5" descr="FoyerKleurLogo+site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yerKleurLogo+siteB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335" cy="327918"/>
                  </a:xfrm>
                  <a:prstGeom prst="rect">
                    <a:avLst/>
                  </a:prstGeom>
                  <a:noFill/>
                  <a:ln>
                    <a:noFill/>
                  </a:ln>
                </pic:spPr>
              </pic:pic>
            </a:graphicData>
          </a:graphic>
        </wp:inline>
      </w:drawing>
    </w:r>
  </w:p>
  <w:p w14:paraId="7A0B7126" w14:textId="77777777" w:rsidR="000F6ED6" w:rsidRDefault="000F6ED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3AAE9" w14:textId="77777777" w:rsidR="000F6ED6" w:rsidRDefault="000F6ED6" w:rsidP="000F6ED6">
      <w:r>
        <w:separator/>
      </w:r>
    </w:p>
  </w:footnote>
  <w:footnote w:type="continuationSeparator" w:id="0">
    <w:p w14:paraId="67E11439" w14:textId="77777777" w:rsidR="000F6ED6" w:rsidRDefault="000F6ED6" w:rsidP="000F6E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9C1"/>
    <w:multiLevelType w:val="hybridMultilevel"/>
    <w:tmpl w:val="9E20D4EA"/>
    <w:lvl w:ilvl="0" w:tplc="715E9938">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F43378A"/>
    <w:multiLevelType w:val="hybridMultilevel"/>
    <w:tmpl w:val="0B528CF0"/>
    <w:lvl w:ilvl="0" w:tplc="F026A770">
      <w:start w:val="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56E577A"/>
    <w:multiLevelType w:val="hybridMultilevel"/>
    <w:tmpl w:val="4A52ACB6"/>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E1B4D"/>
    <w:multiLevelType w:val="hybridMultilevel"/>
    <w:tmpl w:val="FD428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7832A0"/>
    <w:multiLevelType w:val="hybridMultilevel"/>
    <w:tmpl w:val="B1941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7A35E4"/>
    <w:multiLevelType w:val="hybridMultilevel"/>
    <w:tmpl w:val="CDC0EDC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78B49C8"/>
    <w:multiLevelType w:val="hybridMultilevel"/>
    <w:tmpl w:val="8C9A8FCE"/>
    <w:lvl w:ilvl="0" w:tplc="4A46DD7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176BC6"/>
    <w:multiLevelType w:val="hybridMultilevel"/>
    <w:tmpl w:val="DBBA1E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5EF4B2E"/>
    <w:multiLevelType w:val="hybridMultilevel"/>
    <w:tmpl w:val="549AE8AE"/>
    <w:lvl w:ilvl="0" w:tplc="51C42414">
      <w:numFmt w:val="bullet"/>
      <w:lvlText w:val="-"/>
      <w:lvlJc w:val="left"/>
      <w:pPr>
        <w:ind w:left="420" w:hanging="360"/>
      </w:pPr>
      <w:rPr>
        <w:rFonts w:ascii="Calibri" w:eastAsiaTheme="minorHAnsi" w:hAnsi="Calibri" w:cstheme="minorBidi" w:hint="default"/>
      </w:rPr>
    </w:lvl>
    <w:lvl w:ilvl="1" w:tplc="08130003" w:tentative="1">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9" w15:restartNumberingAfterBreak="0">
    <w:nsid w:val="3B670E5C"/>
    <w:multiLevelType w:val="hybridMultilevel"/>
    <w:tmpl w:val="00202732"/>
    <w:lvl w:ilvl="0" w:tplc="B7A266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D7C6C4E"/>
    <w:multiLevelType w:val="hybridMultilevel"/>
    <w:tmpl w:val="D7EADCCC"/>
    <w:lvl w:ilvl="0" w:tplc="A7F87A86">
      <w:start w:val="1"/>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3BD745C"/>
    <w:multiLevelType w:val="hybridMultilevel"/>
    <w:tmpl w:val="5010D6D6"/>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3E823F5"/>
    <w:multiLevelType w:val="multilevel"/>
    <w:tmpl w:val="55C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D5C1F"/>
    <w:multiLevelType w:val="hybridMultilevel"/>
    <w:tmpl w:val="B352D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58156C9F"/>
    <w:multiLevelType w:val="hybridMultilevel"/>
    <w:tmpl w:val="CBE4945A"/>
    <w:lvl w:ilvl="0" w:tplc="B7A266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E661C9"/>
    <w:multiLevelType w:val="hybridMultilevel"/>
    <w:tmpl w:val="5C92DE1E"/>
    <w:lvl w:ilvl="0" w:tplc="9E5A870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F74250"/>
    <w:multiLevelType w:val="hybridMultilevel"/>
    <w:tmpl w:val="06F8BBB4"/>
    <w:lvl w:ilvl="0" w:tplc="0B5AB854">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C124FC8"/>
    <w:multiLevelType w:val="hybridMultilevel"/>
    <w:tmpl w:val="0114A1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DC31950"/>
    <w:multiLevelType w:val="multilevel"/>
    <w:tmpl w:val="ABCA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F2ED5"/>
    <w:multiLevelType w:val="multilevel"/>
    <w:tmpl w:val="CF46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392BB2"/>
    <w:multiLevelType w:val="multilevel"/>
    <w:tmpl w:val="322E9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2F2529"/>
    <w:multiLevelType w:val="hybridMultilevel"/>
    <w:tmpl w:val="689487FC"/>
    <w:lvl w:ilvl="0" w:tplc="9E5A870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333F32"/>
    <w:multiLevelType w:val="hybridMultilevel"/>
    <w:tmpl w:val="65504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F12E6C"/>
    <w:multiLevelType w:val="multilevel"/>
    <w:tmpl w:val="68F0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1464AE"/>
    <w:multiLevelType w:val="hybridMultilevel"/>
    <w:tmpl w:val="D0B0683C"/>
    <w:lvl w:ilvl="0" w:tplc="5080CCF0">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5" w15:restartNumberingAfterBreak="0">
    <w:nsid w:val="7E780A74"/>
    <w:multiLevelType w:val="hybridMultilevel"/>
    <w:tmpl w:val="452AEF72"/>
    <w:lvl w:ilvl="0" w:tplc="41ACA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25"/>
  </w:num>
  <w:num w:numId="4">
    <w:abstractNumId w:val="9"/>
  </w:num>
  <w:num w:numId="5">
    <w:abstractNumId w:val="14"/>
  </w:num>
  <w:num w:numId="6">
    <w:abstractNumId w:val="5"/>
  </w:num>
  <w:num w:numId="7">
    <w:abstractNumId w:val="3"/>
  </w:num>
  <w:num w:numId="8">
    <w:abstractNumId w:val="4"/>
  </w:num>
  <w:num w:numId="9">
    <w:abstractNumId w:val="22"/>
  </w:num>
  <w:num w:numId="10">
    <w:abstractNumId w:val="17"/>
  </w:num>
  <w:num w:numId="11">
    <w:abstractNumId w:val="24"/>
  </w:num>
  <w:num w:numId="12">
    <w:abstractNumId w:val="1"/>
  </w:num>
  <w:num w:numId="13">
    <w:abstractNumId w:val="6"/>
  </w:num>
  <w:num w:numId="14">
    <w:abstractNumId w:val="7"/>
  </w:num>
  <w:num w:numId="15">
    <w:abstractNumId w:val="10"/>
  </w:num>
  <w:num w:numId="16">
    <w:abstractNumId w:val="16"/>
  </w:num>
  <w:num w:numId="17">
    <w:abstractNumId w:val="13"/>
  </w:num>
  <w:num w:numId="18">
    <w:abstractNumId w:val="8"/>
  </w:num>
  <w:num w:numId="19">
    <w:abstractNumId w:val="20"/>
  </w:num>
  <w:num w:numId="20">
    <w:abstractNumId w:val="19"/>
  </w:num>
  <w:num w:numId="21">
    <w:abstractNumId w:val="23"/>
  </w:num>
  <w:num w:numId="22">
    <w:abstractNumId w:val="18"/>
  </w:num>
  <w:num w:numId="23">
    <w:abstractNumId w:val="12"/>
  </w:num>
  <w:num w:numId="24">
    <w:abstractNumId w:val="21"/>
  </w:num>
  <w:num w:numId="25">
    <w:abstractNumId w:val="15"/>
  </w:num>
  <w:num w:numId="2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ris Delporte">
    <w15:presenceInfo w15:providerId="AD" w15:userId="S-1-5-21-1431616012-3056185704-2744107995-15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27"/>
    <w:rsid w:val="00031866"/>
    <w:rsid w:val="00041531"/>
    <w:rsid w:val="000B6C06"/>
    <w:rsid w:val="000D123C"/>
    <w:rsid w:val="000F6ED6"/>
    <w:rsid w:val="0011160C"/>
    <w:rsid w:val="00134BF5"/>
    <w:rsid w:val="001B39CB"/>
    <w:rsid w:val="001C716B"/>
    <w:rsid w:val="001D785A"/>
    <w:rsid w:val="001E0749"/>
    <w:rsid w:val="00287F96"/>
    <w:rsid w:val="002D2448"/>
    <w:rsid w:val="003755F3"/>
    <w:rsid w:val="00393700"/>
    <w:rsid w:val="003D2F47"/>
    <w:rsid w:val="00401227"/>
    <w:rsid w:val="004D09E0"/>
    <w:rsid w:val="004D7B61"/>
    <w:rsid w:val="00517F4C"/>
    <w:rsid w:val="005962A1"/>
    <w:rsid w:val="005E271F"/>
    <w:rsid w:val="005F0802"/>
    <w:rsid w:val="005F2D59"/>
    <w:rsid w:val="00635D79"/>
    <w:rsid w:val="00694374"/>
    <w:rsid w:val="006E5D26"/>
    <w:rsid w:val="0075035F"/>
    <w:rsid w:val="0075304B"/>
    <w:rsid w:val="00812625"/>
    <w:rsid w:val="00841765"/>
    <w:rsid w:val="008554D3"/>
    <w:rsid w:val="008819BA"/>
    <w:rsid w:val="00913CFE"/>
    <w:rsid w:val="00965D95"/>
    <w:rsid w:val="00AF758F"/>
    <w:rsid w:val="00B37924"/>
    <w:rsid w:val="00B46C5C"/>
    <w:rsid w:val="00B65B89"/>
    <w:rsid w:val="00B9565A"/>
    <w:rsid w:val="00BB1A8E"/>
    <w:rsid w:val="00BD769C"/>
    <w:rsid w:val="00CA5E90"/>
    <w:rsid w:val="00D547D5"/>
    <w:rsid w:val="00DC5FC5"/>
    <w:rsid w:val="00E111D2"/>
    <w:rsid w:val="00EC6C8C"/>
    <w:rsid w:val="00F822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098F"/>
  <w15:chartTrackingRefBased/>
  <w15:docId w15:val="{055BCE78-3046-44A9-9505-8EC962FC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1227"/>
    <w:pPr>
      <w:spacing w:after="0" w:line="240" w:lineRule="auto"/>
    </w:pPr>
    <w:rPr>
      <w:rFonts w:ascii="Times New Roman" w:eastAsia="Times New Roman" w:hAnsi="Times New Roman" w:cs="Times New Roman"/>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401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9565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9565A"/>
    <w:rPr>
      <w:rFonts w:ascii="Segoe UI" w:eastAsia="Times New Roman" w:hAnsi="Segoe UI" w:cs="Segoe UI"/>
      <w:sz w:val="18"/>
      <w:szCs w:val="18"/>
      <w:lang w:val="en-US"/>
    </w:rPr>
  </w:style>
  <w:style w:type="paragraph" w:styleId="Lijstalinea">
    <w:name w:val="List Paragraph"/>
    <w:basedOn w:val="Standaard"/>
    <w:uiPriority w:val="34"/>
    <w:qFormat/>
    <w:rsid w:val="005E271F"/>
    <w:pPr>
      <w:ind w:left="720"/>
      <w:contextualSpacing/>
    </w:pPr>
  </w:style>
  <w:style w:type="character" w:styleId="Verwijzingopmerking">
    <w:name w:val="annotation reference"/>
    <w:basedOn w:val="Standaardalinea-lettertype"/>
    <w:uiPriority w:val="99"/>
    <w:semiHidden/>
    <w:unhideWhenUsed/>
    <w:rsid w:val="001D785A"/>
    <w:rPr>
      <w:sz w:val="16"/>
      <w:szCs w:val="16"/>
    </w:rPr>
  </w:style>
  <w:style w:type="paragraph" w:styleId="Tekstopmerking">
    <w:name w:val="annotation text"/>
    <w:basedOn w:val="Standaard"/>
    <w:link w:val="TekstopmerkingChar"/>
    <w:uiPriority w:val="99"/>
    <w:semiHidden/>
    <w:unhideWhenUsed/>
    <w:rsid w:val="001D785A"/>
    <w:rPr>
      <w:sz w:val="20"/>
      <w:szCs w:val="20"/>
    </w:rPr>
  </w:style>
  <w:style w:type="character" w:customStyle="1" w:styleId="TekstopmerkingChar">
    <w:name w:val="Tekst opmerking Char"/>
    <w:basedOn w:val="Standaardalinea-lettertype"/>
    <w:link w:val="Tekstopmerking"/>
    <w:uiPriority w:val="99"/>
    <w:semiHidden/>
    <w:rsid w:val="001D785A"/>
    <w:rPr>
      <w:rFonts w:ascii="Times New Roman" w:eastAsia="Times New Roman" w:hAnsi="Times New Roman" w:cs="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D785A"/>
    <w:rPr>
      <w:b/>
      <w:bCs/>
    </w:rPr>
  </w:style>
  <w:style w:type="character" w:customStyle="1" w:styleId="OnderwerpvanopmerkingChar">
    <w:name w:val="Onderwerp van opmerking Char"/>
    <w:basedOn w:val="TekstopmerkingChar"/>
    <w:link w:val="Onderwerpvanopmerking"/>
    <w:uiPriority w:val="99"/>
    <w:semiHidden/>
    <w:rsid w:val="001D785A"/>
    <w:rPr>
      <w:rFonts w:ascii="Times New Roman" w:eastAsia="Times New Roman" w:hAnsi="Times New Roman" w:cs="Times New Roman"/>
      <w:b/>
      <w:bCs/>
      <w:sz w:val="20"/>
      <w:szCs w:val="20"/>
      <w:lang w:val="en-US"/>
    </w:rPr>
  </w:style>
  <w:style w:type="paragraph" w:styleId="Revisie">
    <w:name w:val="Revision"/>
    <w:hidden/>
    <w:uiPriority w:val="99"/>
    <w:semiHidden/>
    <w:rsid w:val="001D785A"/>
    <w:pPr>
      <w:spacing w:after="0" w:line="240" w:lineRule="auto"/>
    </w:pPr>
    <w:rPr>
      <w:rFonts w:ascii="Times New Roman" w:eastAsia="Times New Roman" w:hAnsi="Times New Roman" w:cs="Times New Roman"/>
      <w:sz w:val="24"/>
      <w:szCs w:val="24"/>
      <w:lang w:val="en-US"/>
    </w:rPr>
  </w:style>
  <w:style w:type="character" w:styleId="Hyperlink">
    <w:name w:val="Hyperlink"/>
    <w:basedOn w:val="Standaardalinea-lettertype"/>
    <w:uiPriority w:val="99"/>
    <w:semiHidden/>
    <w:unhideWhenUsed/>
    <w:rsid w:val="001D785A"/>
    <w:rPr>
      <w:color w:val="0000FF"/>
      <w:u w:val="single"/>
    </w:rPr>
  </w:style>
  <w:style w:type="paragraph" w:styleId="Normaalweb">
    <w:name w:val="Normal (Web)"/>
    <w:basedOn w:val="Standaard"/>
    <w:uiPriority w:val="99"/>
    <w:semiHidden/>
    <w:unhideWhenUsed/>
    <w:rsid w:val="00DC5FC5"/>
    <w:pPr>
      <w:spacing w:before="100" w:beforeAutospacing="1" w:after="100" w:afterAutospacing="1"/>
    </w:pPr>
    <w:rPr>
      <w:lang w:val="nl-BE" w:eastAsia="nl-BE"/>
    </w:rPr>
  </w:style>
  <w:style w:type="character" w:styleId="Zwaar">
    <w:name w:val="Strong"/>
    <w:basedOn w:val="Standaardalinea-lettertype"/>
    <w:uiPriority w:val="22"/>
    <w:qFormat/>
    <w:rsid w:val="00DC5FC5"/>
    <w:rPr>
      <w:b/>
      <w:bCs/>
    </w:rPr>
  </w:style>
  <w:style w:type="character" w:styleId="Nadruk">
    <w:name w:val="Emphasis"/>
    <w:basedOn w:val="Standaardalinea-lettertype"/>
    <w:uiPriority w:val="20"/>
    <w:qFormat/>
    <w:rsid w:val="00DC5FC5"/>
    <w:rPr>
      <w:i/>
      <w:iCs/>
    </w:rPr>
  </w:style>
  <w:style w:type="character" w:customStyle="1" w:styleId="ata-controlscomplain-btn">
    <w:name w:val="ata-controls__complain-btn"/>
    <w:basedOn w:val="Standaardalinea-lettertype"/>
    <w:rsid w:val="00DC5FC5"/>
  </w:style>
  <w:style w:type="character" w:customStyle="1" w:styleId="ata-controlsprivacy-btn">
    <w:name w:val="ata-controls__privacy-btn"/>
    <w:basedOn w:val="Standaardalinea-lettertype"/>
    <w:rsid w:val="00DC5FC5"/>
  </w:style>
  <w:style w:type="paragraph" w:styleId="Koptekst">
    <w:name w:val="header"/>
    <w:basedOn w:val="Standaard"/>
    <w:link w:val="KoptekstChar"/>
    <w:uiPriority w:val="99"/>
    <w:unhideWhenUsed/>
    <w:rsid w:val="000F6ED6"/>
    <w:pPr>
      <w:tabs>
        <w:tab w:val="center" w:pos="4536"/>
        <w:tab w:val="right" w:pos="9072"/>
      </w:tabs>
    </w:pPr>
  </w:style>
  <w:style w:type="character" w:customStyle="1" w:styleId="KoptekstChar">
    <w:name w:val="Koptekst Char"/>
    <w:basedOn w:val="Standaardalinea-lettertype"/>
    <w:link w:val="Koptekst"/>
    <w:uiPriority w:val="99"/>
    <w:rsid w:val="000F6ED6"/>
    <w:rPr>
      <w:rFonts w:ascii="Times New Roman" w:eastAsia="Times New Roman" w:hAnsi="Times New Roman" w:cs="Times New Roman"/>
      <w:sz w:val="24"/>
      <w:szCs w:val="24"/>
      <w:lang w:val="en-US"/>
    </w:rPr>
  </w:style>
  <w:style w:type="paragraph" w:styleId="Voettekst">
    <w:name w:val="footer"/>
    <w:basedOn w:val="Standaard"/>
    <w:link w:val="VoettekstChar"/>
    <w:uiPriority w:val="99"/>
    <w:unhideWhenUsed/>
    <w:rsid w:val="000F6ED6"/>
    <w:pPr>
      <w:tabs>
        <w:tab w:val="center" w:pos="4536"/>
        <w:tab w:val="right" w:pos="9072"/>
      </w:tabs>
    </w:pPr>
  </w:style>
  <w:style w:type="character" w:customStyle="1" w:styleId="VoettekstChar">
    <w:name w:val="Voettekst Char"/>
    <w:basedOn w:val="Standaardalinea-lettertype"/>
    <w:link w:val="Voettekst"/>
    <w:uiPriority w:val="99"/>
    <w:rsid w:val="000F6ED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50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8</Pages>
  <Words>829</Words>
  <Characters>4563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De Gryse</dc:creator>
  <cp:keywords/>
  <dc:description/>
  <cp:lastModifiedBy>Patrizia Civetta</cp:lastModifiedBy>
  <cp:revision>18</cp:revision>
  <cp:lastPrinted>2019-10-22T08:23:00Z</cp:lastPrinted>
  <dcterms:created xsi:type="dcterms:W3CDTF">2019-06-11T12:30:00Z</dcterms:created>
  <dcterms:modified xsi:type="dcterms:W3CDTF">2023-06-28T13:21:00Z</dcterms:modified>
</cp:coreProperties>
</file>