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1E6" w:rsidRDefault="004A51E6"/>
    <w:p w:rsidR="00812625" w:rsidRPr="000F6ED6" w:rsidRDefault="00812625" w:rsidP="00401227">
      <w:pPr>
        <w:tabs>
          <w:tab w:val="left" w:pos="7992"/>
        </w:tabs>
        <w:rPr>
          <w:rFonts w:ascii="Calibri" w:hAnsi="Calibri" w:cs="Calibri"/>
          <w:color w:val="000000" w:themeColor="text1"/>
          <w:shd w:val="clear" w:color="auto" w:fill="FFFFFF"/>
          <w:lang w:val="nl-BE"/>
        </w:rPr>
      </w:pPr>
    </w:p>
    <w:p w:rsidR="00841765" w:rsidRPr="00CB7650" w:rsidRDefault="00CB7650" w:rsidP="000F6ED6">
      <w:pPr>
        <w:spacing w:after="480"/>
        <w:jc w:val="center"/>
        <w:rPr>
          <w:rFonts w:ascii="Calibri" w:hAnsi="Calibri" w:cs="Calibri"/>
          <w:color w:val="2EACB3"/>
          <w:lang w:val="fr-BE"/>
        </w:rPr>
      </w:pPr>
      <w:r>
        <w:rPr>
          <w:rFonts w:ascii="Calibri" w:hAnsi="Calibri" w:cs="Calibri"/>
          <w:b/>
          <w:color w:val="2EACB3"/>
          <w:sz w:val="96"/>
          <w:szCs w:val="96"/>
          <w:lang w:val="fr-BE"/>
        </w:rPr>
        <w:t>Poly- moi</w:t>
      </w:r>
    </w:p>
    <w:p w:rsidR="00841765" w:rsidRPr="00CB7650" w:rsidRDefault="00841765" w:rsidP="00841765">
      <w:pPr>
        <w:jc w:val="center"/>
        <w:rPr>
          <w:rFonts w:ascii="Calibri" w:hAnsi="Calibri" w:cs="Calibri"/>
          <w:b/>
          <w:color w:val="595959" w:themeColor="text1" w:themeTint="A6"/>
          <w:sz w:val="52"/>
          <w:szCs w:val="52"/>
          <w:lang w:val="fr-BE"/>
        </w:rPr>
      </w:pPr>
      <w:r w:rsidRPr="00CB7650">
        <w:rPr>
          <w:rFonts w:ascii="Calibri" w:hAnsi="Calibri" w:cs="Calibri"/>
          <w:b/>
          <w:color w:val="595959" w:themeColor="text1" w:themeTint="A6"/>
          <w:sz w:val="52"/>
          <w:szCs w:val="52"/>
          <w:lang w:val="fr-BE"/>
        </w:rPr>
        <w:t>Un escape game pour réfléchir sur le multilinguisme et l'identité</w:t>
      </w:r>
    </w:p>
    <w:p w:rsidR="00841765" w:rsidRPr="00CB7650" w:rsidRDefault="00841765" w:rsidP="00841765">
      <w:pPr>
        <w:rPr>
          <w:rFonts w:ascii="Calibri" w:hAnsi="Calibri" w:cs="Calibri"/>
          <w:color w:val="7F7F7F" w:themeColor="text1" w:themeTint="80"/>
          <w:lang w:val="fr-BE"/>
        </w:rPr>
      </w:pPr>
    </w:p>
    <w:p w:rsidR="00841765" w:rsidRPr="000F6ED6" w:rsidRDefault="00841765" w:rsidP="00841765">
      <w:pPr>
        <w:rPr>
          <w:rFonts w:ascii="Calibri" w:hAnsi="Calibri" w:cs="Calibri"/>
          <w:color w:val="2EACB3"/>
        </w:rPr>
      </w:pPr>
      <w:r w:rsidRPr="000F6ED6">
        <w:rPr>
          <w:rFonts w:ascii="Calibri" w:hAnsi="Calibri" w:cs="Calibri"/>
          <w:color w:val="2EACB3"/>
        </w:rPr>
        <w:t>___________________________________________________________________________</w:t>
      </w:r>
    </w:p>
    <w:p w:rsidR="00841765" w:rsidRPr="000F6ED6" w:rsidRDefault="00841765" w:rsidP="00841765">
      <w:pPr>
        <w:spacing w:after="20"/>
        <w:jc w:val="center"/>
        <w:rPr>
          <w:rFonts w:ascii="Calibri" w:hAnsi="Calibri" w:cs="Calibri"/>
          <w:color w:val="7F7F7F" w:themeColor="text1" w:themeTint="80"/>
        </w:rPr>
      </w:pPr>
    </w:p>
    <w:p w:rsidR="00841765" w:rsidRPr="000F6ED6" w:rsidRDefault="00841765" w:rsidP="00841765">
      <w:pPr>
        <w:spacing w:after="20"/>
        <w:jc w:val="center"/>
        <w:rPr>
          <w:rFonts w:ascii="Calibri" w:hAnsi="Calibri" w:cs="Calibri"/>
          <w:color w:val="7F7F7F" w:themeColor="text1" w:themeTint="80"/>
        </w:rPr>
      </w:pPr>
    </w:p>
    <w:p w:rsidR="00841765" w:rsidRPr="000F6ED6" w:rsidRDefault="00841765" w:rsidP="00841765">
      <w:pPr>
        <w:spacing w:after="20"/>
        <w:jc w:val="center"/>
        <w:rPr>
          <w:rFonts w:ascii="Calibri" w:hAnsi="Calibri" w:cs="Calibri"/>
          <w:color w:val="7F7F7F" w:themeColor="text1" w:themeTint="80"/>
        </w:rPr>
      </w:pPr>
    </w:p>
    <w:p w:rsidR="00841765" w:rsidRPr="000F6ED6" w:rsidRDefault="00841765" w:rsidP="00841765">
      <w:pPr>
        <w:spacing w:after="20"/>
        <w:jc w:val="center"/>
        <w:rPr>
          <w:rFonts w:ascii="Calibri" w:hAnsi="Calibri" w:cs="Calibri"/>
          <w:color w:val="7F7F7F" w:themeColor="text1" w:themeTint="80"/>
        </w:rPr>
      </w:pPr>
    </w:p>
    <w:p w:rsidR="00841765" w:rsidRPr="000F6ED6" w:rsidRDefault="00841765" w:rsidP="00841765">
      <w:pPr>
        <w:jc w:val="center"/>
        <w:rPr>
          <w:rFonts w:ascii="Calibri" w:hAnsi="Calibri" w:cs="Calibri"/>
          <w:i/>
          <w:color w:val="009999"/>
        </w:rPr>
      </w:pPr>
    </w:p>
    <w:p w:rsidR="00841765" w:rsidRPr="000F6ED6" w:rsidRDefault="00841765" w:rsidP="00841765">
      <w:pPr>
        <w:jc w:val="center"/>
        <w:rPr>
          <w:rFonts w:ascii="Calibri" w:hAnsi="Calibri" w:cs="Calibri"/>
          <w:i/>
          <w:color w:val="009999"/>
        </w:rPr>
      </w:pPr>
    </w:p>
    <w:p w:rsidR="00841765" w:rsidRPr="000F6ED6" w:rsidRDefault="00841765" w:rsidP="00841765">
      <w:pPr>
        <w:jc w:val="center"/>
        <w:rPr>
          <w:rFonts w:ascii="Calibri" w:hAnsi="Calibri" w:cs="Calibri"/>
          <w:i/>
          <w:color w:val="009999"/>
        </w:rPr>
      </w:pPr>
    </w:p>
    <w:p w:rsidR="00841765" w:rsidRPr="000F6ED6" w:rsidRDefault="00841765" w:rsidP="00841765">
      <w:pPr>
        <w:jc w:val="center"/>
        <w:rPr>
          <w:rFonts w:ascii="Calibri" w:hAnsi="Calibri" w:cs="Calibri"/>
          <w:i/>
          <w:color w:val="009999"/>
        </w:rPr>
      </w:pPr>
    </w:p>
    <w:p w:rsidR="00841765" w:rsidRPr="000F6ED6" w:rsidRDefault="00841765" w:rsidP="00841765">
      <w:pPr>
        <w:jc w:val="center"/>
        <w:rPr>
          <w:rFonts w:ascii="Calibri" w:hAnsi="Calibri" w:cs="Calibri"/>
          <w:i/>
          <w:color w:val="009999"/>
        </w:rPr>
      </w:pPr>
    </w:p>
    <w:p w:rsidR="00841765" w:rsidRPr="000F6ED6" w:rsidRDefault="00DC5FC5" w:rsidP="00841765">
      <w:pPr>
        <w:jc w:val="center"/>
        <w:rPr>
          <w:rFonts w:ascii="Calibri" w:hAnsi="Calibri" w:cs="Calibri"/>
          <w:i/>
          <w:color w:val="009999"/>
        </w:rPr>
      </w:pPr>
      <w:r w:rsidRPr="000F6ED6">
        <w:rPr>
          <w:rFonts w:ascii="Calibri" w:hAnsi="Calibri" w:cs="Calibri"/>
          <w:i/>
          <w:noProof/>
          <w:color w:val="009999"/>
          <w:lang w:val="nl-BE" w:eastAsia="nl-BE"/>
        </w:rPr>
        <w:drawing>
          <wp:inline distT="0" distB="0" distL="0" distR="0" wp14:anchorId="5C67238B" wp14:editId="0A552EE0">
            <wp:extent cx="5731510" cy="2436953"/>
            <wp:effectExtent l="0" t="0" r="254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436953"/>
                    </a:xfrm>
                    <a:prstGeom prst="rect">
                      <a:avLst/>
                    </a:prstGeom>
                    <a:noFill/>
                    <a:ln>
                      <a:noFill/>
                    </a:ln>
                  </pic:spPr>
                </pic:pic>
              </a:graphicData>
            </a:graphic>
          </wp:inline>
        </w:drawing>
      </w:r>
    </w:p>
    <w:p w:rsidR="00841765" w:rsidRPr="000F6ED6" w:rsidRDefault="00841765" w:rsidP="00841765">
      <w:pPr>
        <w:jc w:val="center"/>
        <w:rPr>
          <w:rFonts w:ascii="Calibri" w:hAnsi="Calibri" w:cs="Calibri"/>
          <w:i/>
          <w:color w:val="009999"/>
        </w:rPr>
      </w:pPr>
    </w:p>
    <w:p w:rsidR="00841765" w:rsidRPr="000F6ED6" w:rsidRDefault="00841765" w:rsidP="00841765">
      <w:pPr>
        <w:jc w:val="center"/>
        <w:rPr>
          <w:rFonts w:ascii="Calibri" w:hAnsi="Calibri" w:cs="Calibri"/>
          <w:i/>
          <w:color w:val="009999"/>
        </w:rPr>
      </w:pPr>
    </w:p>
    <w:p w:rsidR="00841765" w:rsidRPr="000F6ED6" w:rsidRDefault="00841765" w:rsidP="00841765">
      <w:pPr>
        <w:jc w:val="center"/>
        <w:rPr>
          <w:rFonts w:ascii="Calibri" w:hAnsi="Calibri" w:cs="Calibri"/>
          <w:i/>
          <w:color w:val="009999"/>
        </w:rPr>
      </w:pPr>
    </w:p>
    <w:p w:rsidR="00841765" w:rsidRPr="000F6ED6" w:rsidRDefault="00841765" w:rsidP="00841765">
      <w:pPr>
        <w:jc w:val="center"/>
        <w:rPr>
          <w:rFonts w:ascii="Calibri" w:hAnsi="Calibri" w:cs="Calibri"/>
          <w:i/>
          <w:color w:val="009999"/>
        </w:rPr>
      </w:pPr>
    </w:p>
    <w:p w:rsidR="00841765" w:rsidRPr="000F6ED6" w:rsidRDefault="00841765" w:rsidP="00841765">
      <w:pPr>
        <w:jc w:val="center"/>
        <w:rPr>
          <w:rFonts w:ascii="Calibri" w:hAnsi="Calibri" w:cs="Calibri"/>
          <w:i/>
          <w:color w:val="009999"/>
        </w:rPr>
      </w:pPr>
    </w:p>
    <w:p w:rsidR="00841765" w:rsidRPr="000F6ED6" w:rsidRDefault="00841765" w:rsidP="00841765">
      <w:pPr>
        <w:jc w:val="center"/>
        <w:rPr>
          <w:rFonts w:ascii="Calibri" w:hAnsi="Calibri" w:cs="Calibri"/>
          <w:i/>
          <w:color w:val="009999"/>
        </w:rPr>
      </w:pPr>
    </w:p>
    <w:p w:rsidR="00841765" w:rsidRPr="000F6ED6" w:rsidRDefault="00841765" w:rsidP="00841765">
      <w:pPr>
        <w:jc w:val="center"/>
        <w:rPr>
          <w:rFonts w:ascii="Calibri" w:hAnsi="Calibri" w:cs="Calibri"/>
          <w:i/>
          <w:color w:val="009999"/>
        </w:rPr>
      </w:pPr>
    </w:p>
    <w:p w:rsidR="00841765" w:rsidRPr="000F6ED6" w:rsidRDefault="00841765" w:rsidP="00841765">
      <w:pPr>
        <w:jc w:val="center"/>
        <w:rPr>
          <w:rFonts w:ascii="Calibri" w:hAnsi="Calibri" w:cs="Calibri"/>
          <w:i/>
          <w:color w:val="009999"/>
        </w:rPr>
      </w:pPr>
    </w:p>
    <w:p w:rsidR="00841765" w:rsidRPr="000F6ED6" w:rsidRDefault="00841765" w:rsidP="00DC5FC5">
      <w:pPr>
        <w:jc w:val="center"/>
        <w:rPr>
          <w:rFonts w:ascii="Calibri" w:hAnsi="Calibri" w:cs="Calibri"/>
          <w:b/>
          <w:color w:val="009999"/>
        </w:rPr>
      </w:pPr>
    </w:p>
    <w:p w:rsidR="00841765" w:rsidRPr="000F6ED6" w:rsidRDefault="00841765" w:rsidP="00841765">
      <w:pPr>
        <w:jc w:val="right"/>
        <w:rPr>
          <w:rFonts w:ascii="Calibri" w:hAnsi="Calibri" w:cs="Calibri"/>
          <w:b/>
          <w:color w:val="009999"/>
        </w:rPr>
      </w:pPr>
    </w:p>
    <w:p w:rsidR="00841765" w:rsidRPr="000F6ED6" w:rsidRDefault="00841765" w:rsidP="000F6ED6">
      <w:pPr>
        <w:rPr>
          <w:rFonts w:ascii="Calibri" w:hAnsi="Calibri" w:cs="Calibri"/>
          <w:b/>
          <w:color w:val="009999"/>
        </w:rPr>
      </w:pPr>
    </w:p>
    <w:p w:rsidR="00841765" w:rsidRPr="00CB7650" w:rsidRDefault="00841765" w:rsidP="000F6ED6">
      <w:pPr>
        <w:jc w:val="both"/>
        <w:rPr>
          <w:rFonts w:ascii="Calibri" w:hAnsi="Calibri" w:cs="Calibri"/>
          <w:i/>
          <w:color w:val="5B9BD5" w:themeColor="accent5"/>
          <w:sz w:val="36"/>
          <w:szCs w:val="36"/>
          <w:lang w:val="fr-BE"/>
        </w:rPr>
      </w:pPr>
      <w:r w:rsidRPr="00CB7650">
        <w:rPr>
          <w:rFonts w:ascii="Calibri" w:hAnsi="Calibri" w:cs="Calibri"/>
          <w:b/>
          <w:color w:val="5B9BD5" w:themeColor="accent5"/>
          <w:sz w:val="36"/>
          <w:szCs w:val="36"/>
          <w:lang w:val="fr-BE"/>
        </w:rPr>
        <w:lastRenderedPageBreak/>
        <w:t>PUBLIC CIBLE</w:t>
      </w:r>
    </w:p>
    <w:p w:rsidR="004D09E0" w:rsidRPr="00CB7650" w:rsidRDefault="00CB7650" w:rsidP="000F6ED6">
      <w:pPr>
        <w:jc w:val="both"/>
        <w:rPr>
          <w:rFonts w:ascii="Calibri" w:hAnsi="Calibri" w:cs="Calibri"/>
          <w:color w:val="000000" w:themeColor="text1"/>
          <w:lang w:val="fr-BE"/>
        </w:rPr>
      </w:pPr>
      <w:r>
        <w:rPr>
          <w:rFonts w:ascii="Calibri" w:hAnsi="Calibri" w:cs="Calibri"/>
          <w:color w:val="000000" w:themeColor="text1"/>
          <w:lang w:val="fr-BE"/>
        </w:rPr>
        <w:t>Cet atelier e</w:t>
      </w:r>
      <w:r w:rsidR="00841765" w:rsidRPr="00CB7650">
        <w:rPr>
          <w:rFonts w:ascii="Calibri" w:hAnsi="Calibri" w:cs="Calibri"/>
          <w:color w:val="000000" w:themeColor="text1"/>
          <w:lang w:val="fr-BE"/>
        </w:rPr>
        <w:t>st fait pour les élèves de la quatrième, cinquième et sixième année du prim</w:t>
      </w:r>
      <w:r>
        <w:rPr>
          <w:rFonts w:ascii="Calibri" w:hAnsi="Calibri" w:cs="Calibri"/>
          <w:color w:val="000000" w:themeColor="text1"/>
          <w:lang w:val="fr-BE"/>
        </w:rPr>
        <w:t>aire et aussi pour les élèves de la première et de la</w:t>
      </w:r>
      <w:r w:rsidR="00841765" w:rsidRPr="00CB7650">
        <w:rPr>
          <w:rFonts w:ascii="Calibri" w:hAnsi="Calibri" w:cs="Calibri"/>
          <w:color w:val="000000" w:themeColor="text1"/>
          <w:lang w:val="fr-BE"/>
        </w:rPr>
        <w:t xml:space="preserve"> deuxième secondaire.</w:t>
      </w:r>
    </w:p>
    <w:p w:rsidR="00841765" w:rsidRPr="00CB7650" w:rsidRDefault="00CB7650" w:rsidP="000F6ED6">
      <w:pPr>
        <w:jc w:val="both"/>
        <w:rPr>
          <w:rFonts w:ascii="Calibri" w:hAnsi="Calibri" w:cs="Calibri"/>
          <w:color w:val="000000" w:themeColor="text1"/>
          <w:lang w:val="fr-BE"/>
        </w:rPr>
      </w:pPr>
      <w:r>
        <w:rPr>
          <w:rFonts w:ascii="Calibri" w:hAnsi="Calibri" w:cs="Calibri"/>
          <w:color w:val="000000" w:themeColor="text1"/>
          <w:lang w:val="fr-BE"/>
        </w:rPr>
        <w:t>Cet escape game est conçu</w:t>
      </w:r>
      <w:r w:rsidR="00DC5FC5" w:rsidRPr="00CB7650">
        <w:rPr>
          <w:rFonts w:ascii="Calibri" w:hAnsi="Calibri" w:cs="Calibri"/>
          <w:color w:val="000000" w:themeColor="text1"/>
          <w:lang w:val="fr-BE"/>
        </w:rPr>
        <w:t xml:space="preserve"> pour un maximum de 25 participants.</w:t>
      </w:r>
    </w:p>
    <w:p w:rsidR="004D7B61" w:rsidRPr="00CB7650" w:rsidRDefault="004D7B61" w:rsidP="000F6ED6">
      <w:pPr>
        <w:jc w:val="both"/>
        <w:rPr>
          <w:rFonts w:ascii="Calibri" w:hAnsi="Calibri" w:cs="Calibri"/>
          <w:color w:val="000000" w:themeColor="text1"/>
          <w:lang w:val="fr-BE"/>
        </w:rPr>
      </w:pPr>
    </w:p>
    <w:p w:rsidR="00DC5FC5" w:rsidRPr="00CB7650" w:rsidRDefault="00DC5FC5" w:rsidP="000F6ED6">
      <w:pPr>
        <w:jc w:val="both"/>
        <w:rPr>
          <w:rFonts w:ascii="Calibri" w:hAnsi="Calibri" w:cs="Calibri"/>
          <w:color w:val="000000" w:themeColor="text1"/>
          <w:lang w:val="fr-BE"/>
        </w:rPr>
      </w:pPr>
    </w:p>
    <w:p w:rsidR="00841765" w:rsidRPr="00CB7650" w:rsidRDefault="00841765" w:rsidP="000F6ED6">
      <w:pPr>
        <w:jc w:val="both"/>
        <w:rPr>
          <w:rFonts w:ascii="Calibri" w:hAnsi="Calibri" w:cs="Calibri"/>
          <w:b/>
          <w:color w:val="5B9BD5" w:themeColor="accent5"/>
          <w:sz w:val="36"/>
          <w:szCs w:val="36"/>
          <w:lang w:val="fr-BE"/>
        </w:rPr>
      </w:pPr>
      <w:r w:rsidRPr="00CB7650">
        <w:rPr>
          <w:rFonts w:ascii="Calibri" w:hAnsi="Calibri" w:cs="Calibri"/>
          <w:b/>
          <w:color w:val="5B9BD5" w:themeColor="accent5"/>
          <w:sz w:val="36"/>
          <w:szCs w:val="36"/>
          <w:lang w:val="fr-BE"/>
        </w:rPr>
        <w:t>CONTENU</w:t>
      </w:r>
    </w:p>
    <w:p w:rsidR="00841765" w:rsidRPr="00CB7650" w:rsidRDefault="00841765" w:rsidP="000F6ED6">
      <w:pPr>
        <w:jc w:val="both"/>
        <w:rPr>
          <w:rFonts w:ascii="Calibri" w:hAnsi="Calibri" w:cs="Calibri"/>
          <w:color w:val="000000" w:themeColor="text1"/>
          <w:lang w:val="fr-BE"/>
        </w:rPr>
      </w:pPr>
      <w:r w:rsidRPr="00CB7650">
        <w:rPr>
          <w:rFonts w:ascii="Calibri" w:hAnsi="Calibri" w:cs="Calibri"/>
          <w:color w:val="000000" w:themeColor="text1"/>
          <w:lang w:val="fr-BE"/>
        </w:rPr>
        <w:t>Les thèmes abordés dans l'atelier sont le multilinguisme et le développement identitaire des élèves.</w:t>
      </w:r>
    </w:p>
    <w:p w:rsidR="00DC5FC5" w:rsidRPr="00CB7650" w:rsidRDefault="00DC5FC5" w:rsidP="000F6ED6">
      <w:pPr>
        <w:jc w:val="both"/>
        <w:rPr>
          <w:rFonts w:ascii="Calibri" w:hAnsi="Calibri" w:cs="Calibri"/>
          <w:lang w:val="fr-BE"/>
        </w:rPr>
      </w:pPr>
      <w:r w:rsidRPr="00CB7650">
        <w:rPr>
          <w:rFonts w:ascii="Calibri" w:hAnsi="Calibri" w:cs="Calibri"/>
          <w:lang w:val="fr-BE"/>
        </w:rPr>
        <w:t>Chaque adolescent passe par un développement de la personnalité à un moment donné de sa phase d'adolescence. C'est le moment de la puberté où un adolescent est à la recherche de son sens de l'identité. Ce sentiment d'identité est un sentiment que vous êtes une personne unique et cohésive en interne, malgré tous les changements (Van der Wal &amp; de Wilde, 2017).</w:t>
      </w:r>
    </w:p>
    <w:p w:rsidR="00DC5FC5" w:rsidRPr="00CB7650" w:rsidRDefault="00CB7650" w:rsidP="000F6ED6">
      <w:pPr>
        <w:jc w:val="both"/>
        <w:rPr>
          <w:rFonts w:ascii="Calibri" w:hAnsi="Calibri" w:cs="Calibri"/>
          <w:lang w:val="fr-BE"/>
        </w:rPr>
      </w:pPr>
      <w:r>
        <w:rPr>
          <w:rFonts w:ascii="Calibri" w:hAnsi="Calibri" w:cs="Calibri"/>
          <w:color w:val="000000" w:themeColor="text1"/>
          <w:lang w:val="fr-BE"/>
        </w:rPr>
        <w:t xml:space="preserve">Nous l'utilisons dans cet atelier avec le modèle </w:t>
      </w:r>
      <w:r w:rsidR="00DC5FC5" w:rsidRPr="00CB7650">
        <w:rPr>
          <w:rFonts w:ascii="Calibri" w:hAnsi="Calibri" w:cs="Calibri"/>
          <w:lang w:val="fr-BE"/>
        </w:rPr>
        <w:t>de personnalité "The Big Five".</w:t>
      </w:r>
    </w:p>
    <w:p w:rsidR="00DC5FC5" w:rsidRPr="00CB7650" w:rsidRDefault="00DC5FC5" w:rsidP="000F6ED6">
      <w:pPr>
        <w:jc w:val="both"/>
        <w:rPr>
          <w:rFonts w:ascii="Calibri" w:hAnsi="Calibri" w:cs="Calibri"/>
          <w:color w:val="000000" w:themeColor="text1"/>
          <w:lang w:val="fr-BE"/>
        </w:rPr>
      </w:pPr>
      <w:r w:rsidRPr="00CB7650">
        <w:rPr>
          <w:rFonts w:ascii="Calibri" w:hAnsi="Calibri" w:cs="Calibri"/>
          <w:lang w:val="fr-BE"/>
        </w:rPr>
        <w:t>Les cinq traits de caractère des Big Five sont :</w:t>
      </w:r>
    </w:p>
    <w:p w:rsidR="00DC5FC5" w:rsidRPr="00CB7650" w:rsidRDefault="00DC5FC5" w:rsidP="000F6ED6">
      <w:pPr>
        <w:spacing w:before="100" w:beforeAutospacing="1" w:after="100" w:afterAutospacing="1"/>
        <w:jc w:val="both"/>
        <w:rPr>
          <w:rFonts w:ascii="Calibri" w:hAnsi="Calibri" w:cs="Calibri"/>
          <w:lang w:val="fr-BE"/>
        </w:rPr>
      </w:pPr>
      <w:r w:rsidRPr="00CB7650">
        <w:rPr>
          <w:rStyle w:val="Zwaar"/>
          <w:rFonts w:ascii="Calibri" w:hAnsi="Calibri" w:cs="Calibri"/>
          <w:lang w:val="fr-BE"/>
        </w:rPr>
        <w:t>Extraversion</w:t>
      </w:r>
      <w:r w:rsidR="00CB7650">
        <w:rPr>
          <w:rStyle w:val="Zwaar"/>
          <w:rFonts w:ascii="Calibri" w:hAnsi="Calibri" w:cs="Calibri"/>
          <w:lang w:val="fr-BE"/>
        </w:rPr>
        <w:t xml:space="preserve"> </w:t>
      </w:r>
      <w:r w:rsidRPr="00CB7650">
        <w:rPr>
          <w:rFonts w:ascii="Calibri" w:hAnsi="Calibri" w:cs="Calibri"/>
          <w:lang w:val="fr-BE"/>
        </w:rPr>
        <w:t>(centrée sur l'extérieur versus centrée sur l'intérieur, "introversion") :</w:t>
      </w:r>
    </w:p>
    <w:p w:rsidR="00DC5FC5" w:rsidRPr="00CB7650" w:rsidRDefault="00DC5FC5" w:rsidP="000F6ED6">
      <w:pPr>
        <w:spacing w:before="100" w:beforeAutospacing="1" w:after="100" w:afterAutospacing="1"/>
        <w:jc w:val="both"/>
        <w:rPr>
          <w:rFonts w:ascii="Calibri" w:hAnsi="Calibri" w:cs="Calibri"/>
          <w:lang w:val="fr-BE"/>
        </w:rPr>
      </w:pPr>
      <w:r w:rsidRPr="00CB7650">
        <w:rPr>
          <w:rStyle w:val="Zwaar"/>
          <w:rFonts w:ascii="Calibri" w:hAnsi="Calibri" w:cs="Calibri"/>
          <w:lang w:val="fr-BE"/>
        </w:rPr>
        <w:t>Altruisme</w:t>
      </w:r>
      <w:r w:rsidR="00CB7650">
        <w:rPr>
          <w:rStyle w:val="Zwaar"/>
          <w:rFonts w:ascii="Calibri" w:hAnsi="Calibri" w:cs="Calibri"/>
          <w:lang w:val="fr-BE"/>
        </w:rPr>
        <w:t xml:space="preserve"> </w:t>
      </w:r>
      <w:r w:rsidRPr="00CB7650">
        <w:rPr>
          <w:rFonts w:ascii="Calibri" w:hAnsi="Calibri" w:cs="Calibri"/>
          <w:lang w:val="fr-BE"/>
        </w:rPr>
        <w:t>(conforme contre dominant, "égoïsme") :</w:t>
      </w:r>
    </w:p>
    <w:p w:rsidR="00DC5FC5" w:rsidRPr="00CB7650" w:rsidRDefault="00CB7650" w:rsidP="000F6ED6">
      <w:pPr>
        <w:spacing w:before="100" w:beforeAutospacing="1" w:after="100" w:afterAutospacing="1"/>
        <w:jc w:val="both"/>
        <w:rPr>
          <w:rFonts w:ascii="Calibri" w:hAnsi="Calibri" w:cs="Calibri"/>
          <w:lang w:val="fr-BE"/>
        </w:rPr>
      </w:pPr>
      <w:r w:rsidRPr="00CB7650">
        <w:rPr>
          <w:rStyle w:val="Zwaar"/>
          <w:rFonts w:ascii="Calibri" w:hAnsi="Calibri" w:cs="Calibri"/>
          <w:lang w:val="fr-BE"/>
        </w:rPr>
        <w:t>D</w:t>
      </w:r>
      <w:r w:rsidR="00DC5FC5" w:rsidRPr="00CB7650">
        <w:rPr>
          <w:rStyle w:val="Zwaar"/>
          <w:rFonts w:ascii="Calibri" w:hAnsi="Calibri" w:cs="Calibri"/>
          <w:lang w:val="fr-BE"/>
        </w:rPr>
        <w:t>iligence</w:t>
      </w:r>
      <w:r>
        <w:rPr>
          <w:rStyle w:val="Zwaar"/>
          <w:rFonts w:ascii="Calibri" w:hAnsi="Calibri" w:cs="Calibri"/>
          <w:lang w:val="fr-BE"/>
        </w:rPr>
        <w:t xml:space="preserve"> </w:t>
      </w:r>
      <w:r w:rsidR="00DC5FC5" w:rsidRPr="00CB7650">
        <w:rPr>
          <w:rFonts w:ascii="Calibri" w:hAnsi="Calibri" w:cs="Calibri"/>
          <w:lang w:val="fr-BE"/>
        </w:rPr>
        <w:t>(ordonné versus désordonné, "insouciance") :</w:t>
      </w:r>
    </w:p>
    <w:p w:rsidR="00DC5FC5" w:rsidRPr="00CB7650" w:rsidRDefault="00CB7650" w:rsidP="000F6ED6">
      <w:pPr>
        <w:spacing w:before="100" w:beforeAutospacing="1" w:after="100" w:afterAutospacing="1"/>
        <w:jc w:val="both"/>
        <w:rPr>
          <w:rFonts w:ascii="Calibri" w:hAnsi="Calibri" w:cs="Calibri"/>
          <w:lang w:val="fr-BE"/>
        </w:rPr>
      </w:pPr>
      <w:r>
        <w:rPr>
          <w:rStyle w:val="Zwaar"/>
          <w:rFonts w:ascii="Calibri" w:hAnsi="Calibri" w:cs="Calibri"/>
          <w:lang w:val="fr-BE"/>
        </w:rPr>
        <w:t>Stabilité é</w:t>
      </w:r>
      <w:r w:rsidR="00DC5FC5" w:rsidRPr="00CB7650">
        <w:rPr>
          <w:rStyle w:val="Zwaar"/>
          <w:rFonts w:ascii="Calibri" w:hAnsi="Calibri" w:cs="Calibri"/>
          <w:lang w:val="fr-BE"/>
        </w:rPr>
        <w:t>motionnel</w:t>
      </w:r>
      <w:r w:rsidR="00DC5FC5" w:rsidRPr="00CB7650">
        <w:rPr>
          <w:rFonts w:ascii="Calibri" w:hAnsi="Calibri" w:cs="Calibri"/>
          <w:lang w:val="fr-BE"/>
        </w:rPr>
        <w:t xml:space="preserve"> (repos versus agitation, « instabilité, labilité »)</w:t>
      </w:r>
    </w:p>
    <w:p w:rsidR="00DC5FC5" w:rsidRPr="00CB7650" w:rsidRDefault="00DC5FC5" w:rsidP="000F6ED6">
      <w:pPr>
        <w:spacing w:before="100" w:beforeAutospacing="1" w:after="100" w:afterAutospacing="1"/>
        <w:jc w:val="both"/>
        <w:rPr>
          <w:rFonts w:ascii="Calibri" w:hAnsi="Calibri" w:cs="Calibri"/>
          <w:lang w:val="fr-BE"/>
        </w:rPr>
      </w:pPr>
      <w:r w:rsidRPr="00CB7650">
        <w:rPr>
          <w:rStyle w:val="Zwaar"/>
          <w:rFonts w:ascii="Calibri" w:hAnsi="Calibri" w:cs="Calibri"/>
          <w:lang w:val="fr-BE"/>
        </w:rPr>
        <w:t>Ouverture</w:t>
      </w:r>
      <w:r w:rsidR="00CB7650">
        <w:rPr>
          <w:rStyle w:val="Zwaar"/>
          <w:rFonts w:ascii="Calibri" w:hAnsi="Calibri" w:cs="Calibri"/>
          <w:lang w:val="fr-BE"/>
        </w:rPr>
        <w:t xml:space="preserve"> </w:t>
      </w:r>
      <w:r w:rsidRPr="00CB7650">
        <w:rPr>
          <w:rFonts w:ascii="Calibri" w:hAnsi="Calibri" w:cs="Calibri"/>
          <w:lang w:val="fr-BE"/>
        </w:rPr>
        <w:t>pour l'expérience/les idées/les cultures et les langues (innovant versus conservateur, "inaccessible")</w:t>
      </w:r>
    </w:p>
    <w:p w:rsidR="00841765" w:rsidRPr="00CB7650" w:rsidRDefault="00841765" w:rsidP="000F6ED6">
      <w:pPr>
        <w:tabs>
          <w:tab w:val="left" w:pos="7992"/>
        </w:tabs>
        <w:jc w:val="both"/>
        <w:rPr>
          <w:rFonts w:ascii="Calibri" w:hAnsi="Calibri" w:cs="Calibri"/>
          <w:color w:val="000000" w:themeColor="text1"/>
          <w:shd w:val="clear" w:color="auto" w:fill="FFFFFF"/>
          <w:lang w:val="fr-BE"/>
        </w:rPr>
      </w:pPr>
    </w:p>
    <w:p w:rsidR="004D7B61" w:rsidRPr="00CB7650" w:rsidRDefault="00CB7650" w:rsidP="000F6ED6">
      <w:pPr>
        <w:tabs>
          <w:tab w:val="left" w:pos="7992"/>
        </w:tabs>
        <w:jc w:val="both"/>
        <w:rPr>
          <w:rFonts w:ascii="Calibri" w:hAnsi="Calibri" w:cs="Calibri"/>
          <w:b/>
          <w:color w:val="70AD47" w:themeColor="accent6"/>
          <w:sz w:val="36"/>
          <w:szCs w:val="36"/>
          <w:shd w:val="clear" w:color="auto" w:fill="FFFFFF"/>
          <w:lang w:val="fr-BE"/>
        </w:rPr>
      </w:pPr>
      <w:r>
        <w:rPr>
          <w:rFonts w:ascii="Calibri" w:hAnsi="Calibri" w:cs="Calibri"/>
          <w:b/>
          <w:color w:val="5B9BD5" w:themeColor="accent5"/>
          <w:sz w:val="36"/>
          <w:szCs w:val="36"/>
          <w:shd w:val="clear" w:color="auto" w:fill="FFFFFF"/>
          <w:lang w:val="fr-BE"/>
        </w:rPr>
        <w:t>ORGANISATION</w:t>
      </w:r>
    </w:p>
    <w:p w:rsidR="004D7B61" w:rsidRPr="00CB7650" w:rsidRDefault="004D7B61" w:rsidP="000F6ED6">
      <w:pPr>
        <w:tabs>
          <w:tab w:val="left" w:pos="7992"/>
        </w:tabs>
        <w:jc w:val="both"/>
        <w:rPr>
          <w:rFonts w:ascii="Calibri" w:hAnsi="Calibri" w:cs="Calibri"/>
          <w:color w:val="000000" w:themeColor="text1"/>
          <w:shd w:val="clear" w:color="auto" w:fill="FFFFFF"/>
          <w:lang w:val="fr-BE"/>
        </w:rPr>
      </w:pPr>
      <w:r w:rsidRPr="00CB7650">
        <w:rPr>
          <w:rFonts w:ascii="Calibri" w:hAnsi="Calibri" w:cs="Calibri"/>
          <w:color w:val="000000" w:themeColor="text1"/>
          <w:shd w:val="clear" w:color="auto" w:fill="FFFFFF"/>
          <w:lang w:val="fr-BE"/>
        </w:rPr>
        <w:t>Cet atelier dure 2 heures.</w:t>
      </w:r>
    </w:p>
    <w:p w:rsidR="004D7B61" w:rsidRPr="00CB7650" w:rsidRDefault="004D7B61" w:rsidP="000F6ED6">
      <w:pPr>
        <w:tabs>
          <w:tab w:val="left" w:pos="7992"/>
        </w:tabs>
        <w:jc w:val="both"/>
        <w:rPr>
          <w:rFonts w:ascii="Calibri" w:hAnsi="Calibri" w:cs="Calibri"/>
          <w:color w:val="000000" w:themeColor="text1"/>
          <w:shd w:val="clear" w:color="auto" w:fill="FFFFFF"/>
          <w:lang w:val="fr-BE"/>
        </w:rPr>
      </w:pPr>
      <w:r w:rsidRPr="00CB7650">
        <w:rPr>
          <w:rFonts w:ascii="Calibri" w:hAnsi="Calibri" w:cs="Calibri"/>
          <w:color w:val="000000" w:themeColor="text1"/>
          <w:shd w:val="clear" w:color="auto" w:fill="FFFFFF"/>
          <w:lang w:val="fr-BE"/>
        </w:rPr>
        <w:t>Les élèves sont enfermés dans une pièc</w:t>
      </w:r>
      <w:r w:rsidR="00CB7650">
        <w:rPr>
          <w:rFonts w:ascii="Calibri" w:hAnsi="Calibri" w:cs="Calibri"/>
          <w:color w:val="000000" w:themeColor="text1"/>
          <w:shd w:val="clear" w:color="auto" w:fill="FFFFFF"/>
          <w:lang w:val="fr-BE"/>
        </w:rPr>
        <w:t>e. Ils travailleront par groupe</w:t>
      </w:r>
      <w:r w:rsidRPr="00CB7650">
        <w:rPr>
          <w:rFonts w:ascii="Calibri" w:hAnsi="Calibri" w:cs="Calibri"/>
          <w:color w:val="000000" w:themeColor="text1"/>
          <w:shd w:val="clear" w:color="auto" w:fill="FFFFFF"/>
          <w:lang w:val="fr-BE"/>
        </w:rPr>
        <w:t xml:space="preserve"> de cinq.</w:t>
      </w:r>
    </w:p>
    <w:p w:rsidR="004D7B61" w:rsidRPr="00CB7650" w:rsidRDefault="004D7B61" w:rsidP="000F6ED6">
      <w:pPr>
        <w:tabs>
          <w:tab w:val="left" w:pos="7992"/>
        </w:tabs>
        <w:jc w:val="both"/>
        <w:rPr>
          <w:rFonts w:ascii="Calibri" w:hAnsi="Calibri" w:cs="Calibri"/>
          <w:color w:val="000000" w:themeColor="text1"/>
          <w:shd w:val="clear" w:color="auto" w:fill="FFFFFF"/>
          <w:lang w:val="fr-BE"/>
        </w:rPr>
      </w:pPr>
      <w:r w:rsidRPr="00CB7650">
        <w:rPr>
          <w:rFonts w:ascii="Calibri" w:hAnsi="Calibri" w:cs="Calibri"/>
          <w:color w:val="000000" w:themeColor="text1"/>
          <w:shd w:val="clear" w:color="auto" w:fill="FFFFFF"/>
          <w:lang w:val="fr-BE"/>
        </w:rPr>
        <w:t>Pour s'échapper, les étudiants doivent déchiffrer le code numérique de la sphère de verre magique.</w:t>
      </w:r>
    </w:p>
    <w:p w:rsidR="004D7B61" w:rsidRPr="00CB7650" w:rsidRDefault="004D7B61" w:rsidP="000F6ED6">
      <w:pPr>
        <w:tabs>
          <w:tab w:val="left" w:pos="7992"/>
        </w:tabs>
        <w:jc w:val="both"/>
        <w:rPr>
          <w:rFonts w:ascii="Calibri" w:hAnsi="Calibri" w:cs="Calibri"/>
          <w:color w:val="000000" w:themeColor="text1"/>
          <w:shd w:val="clear" w:color="auto" w:fill="FFFFFF"/>
          <w:lang w:val="fr-BE"/>
        </w:rPr>
      </w:pPr>
      <w:r w:rsidRPr="00CB7650">
        <w:rPr>
          <w:rFonts w:ascii="Calibri" w:hAnsi="Calibri" w:cs="Calibri"/>
          <w:color w:val="000000" w:themeColor="text1"/>
          <w:shd w:val="clear" w:color="auto" w:fill="FFFFFF"/>
          <w:lang w:val="fr-BE"/>
        </w:rPr>
        <w:t>Pour connaître le code numérique, les étudiants doivent d'abord réussir un certain nombre d'étapes et préparer leurs passeports, faute de quoi ils ne recevront pas leur billet d'avion pour le futur.</w:t>
      </w:r>
    </w:p>
    <w:p w:rsidR="004D7B61" w:rsidRPr="00CB7650" w:rsidRDefault="004D7B61" w:rsidP="000F6ED6">
      <w:pPr>
        <w:tabs>
          <w:tab w:val="left" w:pos="7992"/>
        </w:tabs>
        <w:jc w:val="both"/>
        <w:rPr>
          <w:rFonts w:ascii="Calibri" w:hAnsi="Calibri" w:cs="Calibri"/>
          <w:color w:val="000000" w:themeColor="text1"/>
          <w:shd w:val="clear" w:color="auto" w:fill="FFFFFF"/>
          <w:lang w:val="fr-BE"/>
        </w:rPr>
      </w:pPr>
      <w:r w:rsidRPr="00CB7650">
        <w:rPr>
          <w:rFonts w:ascii="Calibri" w:hAnsi="Calibri" w:cs="Calibri"/>
          <w:color w:val="000000" w:themeColor="text1"/>
          <w:shd w:val="clear" w:color="auto" w:fill="FFFFFF"/>
          <w:lang w:val="fr-BE"/>
        </w:rPr>
        <w:t>Les élèves remplissent les pages de leur pa</w:t>
      </w:r>
      <w:r w:rsidR="00CB7650">
        <w:rPr>
          <w:rFonts w:ascii="Calibri" w:hAnsi="Calibri" w:cs="Calibri"/>
          <w:color w:val="000000" w:themeColor="text1"/>
          <w:shd w:val="clear" w:color="auto" w:fill="FFFFFF"/>
          <w:lang w:val="fr-BE"/>
        </w:rPr>
        <w:t>sseport et résolvent les tâches</w:t>
      </w:r>
      <w:r w:rsidRPr="00CB7650">
        <w:rPr>
          <w:rFonts w:ascii="Calibri" w:hAnsi="Calibri" w:cs="Calibri"/>
          <w:color w:val="000000" w:themeColor="text1"/>
          <w:shd w:val="clear" w:color="auto" w:fill="FFFFFF"/>
          <w:lang w:val="fr-BE"/>
        </w:rPr>
        <w:t>.</w:t>
      </w:r>
    </w:p>
    <w:p w:rsidR="004D7B61" w:rsidRPr="00CB7650" w:rsidRDefault="00CB7650" w:rsidP="000F6ED6">
      <w:pPr>
        <w:tabs>
          <w:tab w:val="left" w:pos="7992"/>
        </w:tabs>
        <w:jc w:val="both"/>
        <w:rPr>
          <w:rFonts w:ascii="Calibri" w:hAnsi="Calibri" w:cs="Calibri"/>
          <w:color w:val="000000" w:themeColor="text1"/>
          <w:shd w:val="clear" w:color="auto" w:fill="FFFFFF"/>
          <w:lang w:val="fr-BE"/>
        </w:rPr>
      </w:pPr>
      <w:r>
        <w:rPr>
          <w:rFonts w:ascii="Calibri" w:hAnsi="Calibri" w:cs="Calibri"/>
          <w:color w:val="000000" w:themeColor="text1"/>
          <w:shd w:val="clear" w:color="auto" w:fill="FFFFFF"/>
          <w:lang w:val="fr-BE"/>
        </w:rPr>
        <w:t>Chaque tâche</w:t>
      </w:r>
      <w:r w:rsidR="004D7B61" w:rsidRPr="00CB7650">
        <w:rPr>
          <w:rFonts w:ascii="Calibri" w:hAnsi="Calibri" w:cs="Calibri"/>
          <w:color w:val="000000" w:themeColor="text1"/>
          <w:shd w:val="clear" w:color="auto" w:fill="FFFFFF"/>
          <w:lang w:val="fr-BE"/>
        </w:rPr>
        <w:t xml:space="preserve"> donne droit aux étudiants à un chiffre du code de note et de l'enveloppe suivante.</w:t>
      </w:r>
    </w:p>
    <w:p w:rsidR="001C716B" w:rsidRPr="00CB7650" w:rsidRDefault="001C716B" w:rsidP="000F6ED6">
      <w:pPr>
        <w:tabs>
          <w:tab w:val="left" w:pos="7992"/>
        </w:tabs>
        <w:jc w:val="both"/>
        <w:rPr>
          <w:rFonts w:ascii="Calibri" w:hAnsi="Calibri" w:cs="Calibri"/>
          <w:color w:val="000000" w:themeColor="text1"/>
          <w:shd w:val="clear" w:color="auto" w:fill="FFFFFF"/>
          <w:lang w:val="fr-BE"/>
        </w:rPr>
      </w:pPr>
    </w:p>
    <w:p w:rsidR="000F6ED6" w:rsidRPr="00CB7650" w:rsidRDefault="000F6ED6" w:rsidP="000F6ED6">
      <w:pPr>
        <w:tabs>
          <w:tab w:val="left" w:pos="7992"/>
        </w:tabs>
        <w:jc w:val="both"/>
        <w:rPr>
          <w:rFonts w:ascii="Calibri" w:hAnsi="Calibri" w:cs="Calibri"/>
          <w:color w:val="000000" w:themeColor="text1"/>
          <w:shd w:val="clear" w:color="auto" w:fill="FFFFFF"/>
          <w:lang w:val="fr-BE"/>
        </w:rPr>
      </w:pPr>
    </w:p>
    <w:p w:rsidR="000F6ED6" w:rsidRPr="00CB7650" w:rsidRDefault="000F6ED6" w:rsidP="000F6ED6">
      <w:pPr>
        <w:tabs>
          <w:tab w:val="left" w:pos="7992"/>
        </w:tabs>
        <w:jc w:val="both"/>
        <w:rPr>
          <w:rFonts w:ascii="Calibri" w:hAnsi="Calibri" w:cs="Calibri"/>
          <w:color w:val="000000" w:themeColor="text1"/>
          <w:shd w:val="clear" w:color="auto" w:fill="FFFFFF"/>
          <w:lang w:val="fr-BE"/>
        </w:rPr>
      </w:pPr>
    </w:p>
    <w:p w:rsidR="000F6ED6" w:rsidRPr="00CB7650" w:rsidRDefault="000F6ED6" w:rsidP="000F6ED6">
      <w:pPr>
        <w:tabs>
          <w:tab w:val="left" w:pos="7992"/>
        </w:tabs>
        <w:jc w:val="both"/>
        <w:rPr>
          <w:rFonts w:ascii="Calibri" w:hAnsi="Calibri" w:cs="Calibri"/>
          <w:color w:val="000000" w:themeColor="text1"/>
          <w:shd w:val="clear" w:color="auto" w:fill="FFFFFF"/>
          <w:lang w:val="fr-BE"/>
        </w:rPr>
      </w:pPr>
    </w:p>
    <w:p w:rsidR="000F6ED6" w:rsidRPr="00CB7650" w:rsidRDefault="000F6ED6" w:rsidP="000F6ED6">
      <w:pPr>
        <w:tabs>
          <w:tab w:val="left" w:pos="7992"/>
        </w:tabs>
        <w:jc w:val="both"/>
        <w:rPr>
          <w:rFonts w:ascii="Calibri" w:hAnsi="Calibri" w:cs="Calibri"/>
          <w:color w:val="000000" w:themeColor="text1"/>
          <w:shd w:val="clear" w:color="auto" w:fill="FFFFFF"/>
          <w:lang w:val="fr-BE"/>
        </w:rPr>
      </w:pPr>
    </w:p>
    <w:p w:rsidR="00CB7650" w:rsidRDefault="00CB7650" w:rsidP="000F6ED6">
      <w:pPr>
        <w:tabs>
          <w:tab w:val="left" w:pos="7992"/>
        </w:tabs>
        <w:jc w:val="both"/>
        <w:rPr>
          <w:rFonts w:ascii="Calibri" w:hAnsi="Calibri" w:cs="Calibri"/>
          <w:color w:val="000000" w:themeColor="text1"/>
          <w:shd w:val="clear" w:color="auto" w:fill="FFFFFF"/>
          <w:lang w:val="fr-BE"/>
        </w:rPr>
      </w:pPr>
    </w:p>
    <w:p w:rsidR="005E271F" w:rsidRPr="00CB7650" w:rsidRDefault="001C716B" w:rsidP="000F6ED6">
      <w:pPr>
        <w:tabs>
          <w:tab w:val="left" w:pos="7992"/>
        </w:tabs>
        <w:jc w:val="both"/>
        <w:rPr>
          <w:rFonts w:ascii="Calibri" w:hAnsi="Calibri" w:cs="Calibri"/>
          <w:color w:val="000000" w:themeColor="text1"/>
          <w:shd w:val="clear" w:color="auto" w:fill="FFFFFF"/>
          <w:lang w:val="fr-BE"/>
        </w:rPr>
      </w:pPr>
      <w:r w:rsidRPr="00CB7650">
        <w:rPr>
          <w:rFonts w:ascii="Calibri" w:hAnsi="Calibri" w:cs="Calibri"/>
          <w:color w:val="000000" w:themeColor="text1"/>
          <w:shd w:val="clear" w:color="auto" w:fill="FFFFFF"/>
          <w:lang w:val="fr-BE"/>
        </w:rPr>
        <w:lastRenderedPageBreak/>
        <w:t>Suggestions pour approfondir le thème</w:t>
      </w:r>
    </w:p>
    <w:p w:rsidR="000F6ED6" w:rsidRPr="00CB7650" w:rsidRDefault="000F6ED6" w:rsidP="00401227">
      <w:pPr>
        <w:tabs>
          <w:tab w:val="left" w:pos="7992"/>
        </w:tabs>
        <w:rPr>
          <w:rFonts w:ascii="Calibri" w:hAnsi="Calibri" w:cs="Calibri"/>
          <w:color w:val="000000" w:themeColor="text1"/>
          <w:shd w:val="clear" w:color="auto" w:fill="FFFFFF"/>
          <w:lang w:val="fr-BE"/>
        </w:rPr>
      </w:pPr>
    </w:p>
    <w:p w:rsidR="00841765" w:rsidRPr="00CB7650" w:rsidRDefault="00841765" w:rsidP="00134BF5">
      <w:pPr>
        <w:rPr>
          <w:rFonts w:ascii="Calibri" w:eastAsia="Calibri" w:hAnsi="Calibri" w:cs="Calibri"/>
          <w:b/>
          <w:lang w:val="fr-BE"/>
        </w:rPr>
      </w:pPr>
    </w:p>
    <w:p w:rsidR="001C716B" w:rsidRPr="00CB7650" w:rsidRDefault="001C716B" w:rsidP="001C716B">
      <w:pPr>
        <w:spacing w:line="360" w:lineRule="auto"/>
        <w:jc w:val="center"/>
        <w:rPr>
          <w:rFonts w:ascii="Calibri" w:hAnsi="Calibri" w:cs="Calibri"/>
          <w:b/>
          <w:bCs/>
          <w:color w:val="5B9BD5" w:themeColor="accent5"/>
          <w:sz w:val="36"/>
          <w:szCs w:val="36"/>
          <w:lang w:val="fr-BE"/>
        </w:rPr>
      </w:pPr>
      <w:r w:rsidRPr="00CB7650">
        <w:rPr>
          <w:rFonts w:ascii="Calibri" w:hAnsi="Calibri" w:cs="Calibri"/>
          <w:b/>
          <w:bCs/>
          <w:color w:val="5B9BD5" w:themeColor="accent5"/>
          <w:sz w:val="36"/>
          <w:szCs w:val="36"/>
          <w:lang w:val="fr-BE"/>
        </w:rPr>
        <w:t>Une maison pleine de langues</w:t>
      </w:r>
    </w:p>
    <w:p w:rsidR="001C716B" w:rsidRPr="000F6ED6" w:rsidRDefault="001C716B" w:rsidP="001C716B">
      <w:pPr>
        <w:pBdr>
          <w:top w:val="single" w:sz="4" w:space="1" w:color="auto"/>
          <w:left w:val="single" w:sz="4" w:space="4" w:color="auto"/>
          <w:bottom w:val="single" w:sz="4" w:space="1" w:color="auto"/>
          <w:right w:val="single" w:sz="4" w:space="4" w:color="auto"/>
        </w:pBdr>
        <w:spacing w:line="360" w:lineRule="auto"/>
        <w:jc w:val="both"/>
        <w:rPr>
          <w:rFonts w:ascii="Calibri" w:hAnsi="Calibri" w:cs="Calibri"/>
          <w:b/>
          <w:color w:val="5B9BD5" w:themeColor="accent5"/>
          <w:lang w:val="nl-BE"/>
        </w:rPr>
      </w:pPr>
      <w:r w:rsidRPr="000F6ED6">
        <w:rPr>
          <w:rFonts w:ascii="Calibri" w:hAnsi="Calibri" w:cs="Calibri"/>
          <w:b/>
          <w:color w:val="5B9BD5" w:themeColor="accent5"/>
          <w:lang w:val="nl-BE"/>
        </w:rPr>
        <w:t>Buts</w:t>
      </w:r>
    </w:p>
    <w:p w:rsidR="001C716B" w:rsidRPr="00CB7650" w:rsidRDefault="001C716B" w:rsidP="001C716B">
      <w:pPr>
        <w:numPr>
          <w:ilvl w:val="0"/>
          <w:numId w:val="25"/>
        </w:numPr>
        <w:pBdr>
          <w:top w:val="single" w:sz="4" w:space="1" w:color="auto"/>
          <w:left w:val="single" w:sz="4" w:space="4" w:color="auto"/>
          <w:bottom w:val="single" w:sz="4" w:space="1" w:color="auto"/>
          <w:right w:val="single" w:sz="4" w:space="4" w:color="auto"/>
        </w:pBdr>
        <w:spacing w:line="360" w:lineRule="auto"/>
        <w:jc w:val="both"/>
        <w:rPr>
          <w:rFonts w:ascii="Calibri" w:hAnsi="Calibri" w:cs="Calibri"/>
          <w:bCs/>
          <w:color w:val="000000"/>
          <w:lang w:val="fr-BE"/>
        </w:rPr>
      </w:pPr>
      <w:r w:rsidRPr="00CB7650">
        <w:rPr>
          <w:rFonts w:ascii="Calibri" w:hAnsi="Calibri" w:cs="Calibri"/>
          <w:bCs/>
          <w:color w:val="000000"/>
          <w:lang w:val="fr-BE"/>
        </w:rPr>
        <w:t>Les élèves réfléchissent à l'utilisation de la langue</w:t>
      </w:r>
      <w:r w:rsidR="00CB7650">
        <w:rPr>
          <w:rFonts w:ascii="Calibri" w:hAnsi="Calibri" w:cs="Calibri"/>
          <w:bCs/>
          <w:color w:val="000000"/>
          <w:lang w:val="fr-BE"/>
        </w:rPr>
        <w:t xml:space="preserve"> parlée</w:t>
      </w:r>
      <w:r w:rsidRPr="00CB7650">
        <w:rPr>
          <w:rFonts w:ascii="Calibri" w:hAnsi="Calibri" w:cs="Calibri"/>
          <w:bCs/>
          <w:color w:val="000000"/>
          <w:lang w:val="fr-BE"/>
        </w:rPr>
        <w:t xml:space="preserve"> à la maison</w:t>
      </w:r>
    </w:p>
    <w:p w:rsidR="001C716B" w:rsidRPr="00CB7650" w:rsidRDefault="001C716B" w:rsidP="001C716B">
      <w:pPr>
        <w:numPr>
          <w:ilvl w:val="0"/>
          <w:numId w:val="25"/>
        </w:numPr>
        <w:pBdr>
          <w:top w:val="single" w:sz="4" w:space="1" w:color="auto"/>
          <w:left w:val="single" w:sz="4" w:space="4" w:color="auto"/>
          <w:bottom w:val="single" w:sz="4" w:space="1" w:color="auto"/>
          <w:right w:val="single" w:sz="4" w:space="4" w:color="auto"/>
        </w:pBdr>
        <w:spacing w:line="360" w:lineRule="auto"/>
        <w:jc w:val="both"/>
        <w:rPr>
          <w:rFonts w:ascii="Calibri" w:hAnsi="Calibri" w:cs="Calibri"/>
          <w:bCs/>
          <w:color w:val="000000"/>
          <w:lang w:val="fr-BE"/>
        </w:rPr>
      </w:pPr>
      <w:r w:rsidRPr="00CB7650">
        <w:rPr>
          <w:rFonts w:ascii="Calibri" w:hAnsi="Calibri" w:cs="Calibri"/>
          <w:bCs/>
          <w:color w:val="000000"/>
          <w:lang w:val="fr-BE"/>
        </w:rPr>
        <w:t>Les élèves peuvent faire un lien émotionnel entre : couleur - sentiment - langage</w:t>
      </w:r>
    </w:p>
    <w:p w:rsidR="001C716B" w:rsidRPr="00CB7650" w:rsidRDefault="001C716B" w:rsidP="001C716B">
      <w:pPr>
        <w:spacing w:line="360" w:lineRule="auto"/>
        <w:jc w:val="both"/>
        <w:rPr>
          <w:rFonts w:ascii="Calibri" w:hAnsi="Calibri" w:cs="Calibri"/>
          <w:b/>
          <w:bCs/>
          <w:color w:val="000000"/>
          <w:lang w:val="fr-BE"/>
        </w:rPr>
      </w:pPr>
    </w:p>
    <w:p w:rsidR="001C716B" w:rsidRPr="000F6ED6" w:rsidRDefault="001C716B" w:rsidP="001C716B">
      <w:pPr>
        <w:pBdr>
          <w:top w:val="single" w:sz="4" w:space="1" w:color="auto"/>
          <w:left w:val="single" w:sz="4" w:space="4" w:color="auto"/>
          <w:bottom w:val="single" w:sz="4" w:space="1" w:color="auto"/>
          <w:right w:val="single" w:sz="4" w:space="4" w:color="auto"/>
        </w:pBdr>
        <w:spacing w:line="360" w:lineRule="auto"/>
        <w:jc w:val="both"/>
        <w:rPr>
          <w:rFonts w:ascii="Calibri" w:hAnsi="Calibri" w:cs="Calibri"/>
          <w:b/>
          <w:bCs/>
          <w:color w:val="5B9BD5" w:themeColor="accent5"/>
          <w:lang w:val="nl-BE"/>
        </w:rPr>
      </w:pPr>
      <w:r w:rsidRPr="000F6ED6">
        <w:rPr>
          <w:rFonts w:ascii="Calibri" w:hAnsi="Calibri" w:cs="Calibri"/>
          <w:b/>
          <w:bCs/>
          <w:color w:val="5B9BD5" w:themeColor="accent5"/>
          <w:lang w:val="nl-BE"/>
        </w:rPr>
        <w:t>Matériel</w:t>
      </w:r>
    </w:p>
    <w:p w:rsidR="001C716B" w:rsidRPr="000F6ED6" w:rsidRDefault="001C716B" w:rsidP="001C716B">
      <w:pPr>
        <w:numPr>
          <w:ilvl w:val="0"/>
          <w:numId w:val="25"/>
        </w:numPr>
        <w:pBdr>
          <w:top w:val="single" w:sz="4" w:space="1" w:color="auto"/>
          <w:left w:val="single" w:sz="4" w:space="4" w:color="auto"/>
          <w:bottom w:val="single" w:sz="4" w:space="1" w:color="auto"/>
          <w:right w:val="single" w:sz="4" w:space="4" w:color="auto"/>
        </w:pBdr>
        <w:spacing w:line="360" w:lineRule="auto"/>
        <w:jc w:val="both"/>
        <w:rPr>
          <w:rFonts w:ascii="Calibri" w:hAnsi="Calibri" w:cs="Calibri"/>
          <w:color w:val="000000"/>
          <w:lang w:val="nl-BE"/>
        </w:rPr>
      </w:pPr>
      <w:r w:rsidRPr="000F6ED6">
        <w:rPr>
          <w:rFonts w:ascii="Calibri" w:hAnsi="Calibri" w:cs="Calibri"/>
          <w:color w:val="000000"/>
          <w:lang w:val="nl-BE"/>
        </w:rPr>
        <w:t>Copie de la maison</w:t>
      </w:r>
    </w:p>
    <w:p w:rsidR="001C716B" w:rsidRPr="000F6ED6" w:rsidRDefault="00CB7650" w:rsidP="001C716B">
      <w:pPr>
        <w:numPr>
          <w:ilvl w:val="0"/>
          <w:numId w:val="25"/>
        </w:numPr>
        <w:pBdr>
          <w:top w:val="single" w:sz="4" w:space="1" w:color="auto"/>
          <w:left w:val="single" w:sz="4" w:space="4" w:color="auto"/>
          <w:bottom w:val="single" w:sz="4" w:space="1" w:color="auto"/>
          <w:right w:val="single" w:sz="4" w:space="4" w:color="auto"/>
        </w:pBdr>
        <w:spacing w:line="360" w:lineRule="auto"/>
        <w:jc w:val="both"/>
        <w:rPr>
          <w:rFonts w:ascii="Calibri" w:hAnsi="Calibri" w:cs="Calibri"/>
          <w:color w:val="000000"/>
          <w:lang w:val="nl-BE"/>
        </w:rPr>
      </w:pPr>
      <w:r>
        <w:rPr>
          <w:rFonts w:ascii="Calibri" w:hAnsi="Calibri" w:cs="Calibri"/>
          <w:color w:val="000000"/>
          <w:lang w:val="nl-BE"/>
        </w:rPr>
        <w:t>C</w:t>
      </w:r>
      <w:r w:rsidR="001C716B" w:rsidRPr="000F6ED6">
        <w:rPr>
          <w:rFonts w:ascii="Calibri" w:hAnsi="Calibri" w:cs="Calibri"/>
          <w:color w:val="000000"/>
          <w:lang w:val="nl-BE"/>
        </w:rPr>
        <w:t>rayons de couleur</w:t>
      </w:r>
    </w:p>
    <w:p w:rsidR="001C716B" w:rsidRPr="000F6ED6" w:rsidRDefault="001C716B" w:rsidP="001C716B">
      <w:pPr>
        <w:spacing w:line="360" w:lineRule="auto"/>
        <w:jc w:val="both"/>
        <w:rPr>
          <w:rFonts w:ascii="Calibri" w:hAnsi="Calibri" w:cs="Calibri"/>
          <w:b/>
          <w:bCs/>
          <w:color w:val="000000"/>
          <w:lang w:val="nl-BE"/>
        </w:rPr>
      </w:pPr>
    </w:p>
    <w:p w:rsidR="001C716B" w:rsidRPr="000F6ED6" w:rsidRDefault="001C716B" w:rsidP="001C716B">
      <w:pPr>
        <w:spacing w:line="360" w:lineRule="auto"/>
        <w:jc w:val="both"/>
        <w:rPr>
          <w:rFonts w:ascii="Calibri" w:hAnsi="Calibri" w:cs="Calibri"/>
          <w:b/>
          <w:bCs/>
          <w:color w:val="5B9BD5" w:themeColor="accent5"/>
          <w:lang w:val="nl-BE"/>
        </w:rPr>
      </w:pPr>
      <w:r w:rsidRPr="000F6ED6">
        <w:rPr>
          <w:rFonts w:ascii="Calibri" w:hAnsi="Calibri" w:cs="Calibri"/>
          <w:b/>
          <w:bCs/>
          <w:color w:val="5B9BD5" w:themeColor="accent5"/>
          <w:lang w:val="nl-BE"/>
        </w:rPr>
        <w:t>STRUCTURE</w:t>
      </w:r>
    </w:p>
    <w:p w:rsidR="001C716B" w:rsidRPr="00CB7650" w:rsidRDefault="001C716B" w:rsidP="001C716B">
      <w:pPr>
        <w:spacing w:line="360" w:lineRule="auto"/>
        <w:jc w:val="both"/>
        <w:rPr>
          <w:rFonts w:ascii="Calibri" w:hAnsi="Calibri" w:cs="Calibri"/>
          <w:bCs/>
          <w:color w:val="000000"/>
          <w:lang w:val="fr-BE"/>
        </w:rPr>
      </w:pPr>
      <w:r w:rsidRPr="00CB7650">
        <w:rPr>
          <w:rFonts w:ascii="Calibri" w:hAnsi="Calibri" w:cs="Calibri"/>
          <w:bCs/>
          <w:color w:val="000000"/>
          <w:lang w:val="fr-BE"/>
        </w:rPr>
        <w:t>Après une conversation introductive, le lien entre langage et émotion est abordé. Tout cela prépare les étudiants à créer une maison de langue individuelle (voir traitement créatif).</w:t>
      </w:r>
    </w:p>
    <w:p w:rsidR="001C716B" w:rsidRPr="000F6ED6" w:rsidRDefault="001C716B" w:rsidP="001C716B">
      <w:pPr>
        <w:numPr>
          <w:ilvl w:val="0"/>
          <w:numId w:val="26"/>
        </w:numPr>
        <w:spacing w:line="360" w:lineRule="auto"/>
        <w:jc w:val="both"/>
        <w:rPr>
          <w:rFonts w:ascii="Calibri" w:hAnsi="Calibri" w:cs="Calibri"/>
          <w:b/>
          <w:color w:val="000000"/>
          <w:lang w:val="nl-BE"/>
        </w:rPr>
      </w:pPr>
      <w:r w:rsidRPr="000F6ED6">
        <w:rPr>
          <w:rFonts w:ascii="Calibri" w:hAnsi="Calibri" w:cs="Calibri"/>
          <w:b/>
          <w:color w:val="000000"/>
          <w:lang w:val="nl-BE"/>
        </w:rPr>
        <w:t>Conversation d'introduction</w:t>
      </w:r>
    </w:p>
    <w:p w:rsidR="001C716B" w:rsidRPr="000F6ED6" w:rsidRDefault="001C716B" w:rsidP="001C716B">
      <w:pPr>
        <w:spacing w:line="360" w:lineRule="auto"/>
        <w:jc w:val="both"/>
        <w:rPr>
          <w:rFonts w:ascii="Calibri" w:hAnsi="Calibri" w:cs="Calibri"/>
          <w:bCs/>
          <w:color w:val="000000"/>
          <w:lang w:val="nl-BE"/>
        </w:rPr>
      </w:pPr>
      <w:r w:rsidRPr="00CB7650">
        <w:rPr>
          <w:rFonts w:ascii="Calibri" w:hAnsi="Calibri" w:cs="Calibri"/>
          <w:bCs/>
          <w:color w:val="000000"/>
          <w:lang w:val="fr-BE"/>
        </w:rPr>
        <w:t xml:space="preserve">Il est intéressant de considérer l'utilisation de la langue des élèves à la maison. Dans une discussion en cercle, vous pouvez aborder ce thème de différentes manières. </w:t>
      </w:r>
      <w:r w:rsidRPr="000F6ED6">
        <w:rPr>
          <w:rFonts w:ascii="Calibri" w:hAnsi="Calibri" w:cs="Calibri"/>
          <w:bCs/>
          <w:color w:val="000000"/>
          <w:lang w:val="nl-BE"/>
        </w:rPr>
        <w:t>Nous considérons, entre autres, les éléments suivants :</w:t>
      </w:r>
    </w:p>
    <w:p w:rsidR="001C716B" w:rsidRPr="00CB7650" w:rsidRDefault="001C716B" w:rsidP="001C716B">
      <w:pPr>
        <w:numPr>
          <w:ilvl w:val="0"/>
          <w:numId w:val="25"/>
        </w:numPr>
        <w:spacing w:line="360" w:lineRule="auto"/>
        <w:jc w:val="both"/>
        <w:rPr>
          <w:rFonts w:ascii="Calibri" w:hAnsi="Calibri" w:cs="Calibri"/>
          <w:bCs/>
          <w:color w:val="000000"/>
          <w:lang w:val="fr-BE"/>
        </w:rPr>
      </w:pPr>
      <w:r w:rsidRPr="00CB7650">
        <w:rPr>
          <w:rFonts w:ascii="Calibri" w:hAnsi="Calibri" w:cs="Calibri"/>
          <w:bCs/>
          <w:color w:val="000000"/>
          <w:lang w:val="fr-BE"/>
        </w:rPr>
        <w:t>Quelles langues utilisez-</w:t>
      </w:r>
      <w:r w:rsidR="002D48B3">
        <w:rPr>
          <w:rFonts w:ascii="Calibri" w:hAnsi="Calibri" w:cs="Calibri"/>
          <w:bCs/>
          <w:color w:val="000000"/>
          <w:lang w:val="fr-BE"/>
        </w:rPr>
        <w:t xml:space="preserve">vous avec maman et papa et </w:t>
      </w:r>
      <w:r w:rsidRPr="00CB7650">
        <w:rPr>
          <w:rFonts w:ascii="Calibri" w:hAnsi="Calibri" w:cs="Calibri"/>
          <w:bCs/>
          <w:color w:val="000000"/>
          <w:lang w:val="fr-BE"/>
        </w:rPr>
        <w:t>avec votre frère/sœur ?</w:t>
      </w:r>
    </w:p>
    <w:p w:rsidR="001C716B" w:rsidRPr="000F6ED6" w:rsidRDefault="001C716B" w:rsidP="001C716B">
      <w:pPr>
        <w:numPr>
          <w:ilvl w:val="0"/>
          <w:numId w:val="25"/>
        </w:numPr>
        <w:spacing w:line="360" w:lineRule="auto"/>
        <w:jc w:val="both"/>
        <w:rPr>
          <w:rFonts w:ascii="Calibri" w:hAnsi="Calibri" w:cs="Calibri"/>
          <w:bCs/>
          <w:color w:val="000000"/>
          <w:lang w:val="nl-BE"/>
        </w:rPr>
      </w:pPr>
      <w:r w:rsidRPr="00CB7650">
        <w:rPr>
          <w:rFonts w:ascii="Calibri" w:hAnsi="Calibri" w:cs="Calibri"/>
          <w:bCs/>
          <w:color w:val="000000"/>
          <w:lang w:val="fr-BE"/>
        </w:rPr>
        <w:t xml:space="preserve">Pouvez-vous choisir la langue que vous utilisez à la maison ou y a-t-il certaines règles ? </w:t>
      </w:r>
      <w:r w:rsidRPr="000F6ED6">
        <w:rPr>
          <w:rFonts w:ascii="Calibri" w:hAnsi="Calibri" w:cs="Calibri"/>
          <w:bCs/>
          <w:color w:val="000000"/>
          <w:lang w:val="nl-BE"/>
        </w:rPr>
        <w:t>Que pensez-vous de ces nominations ?</w:t>
      </w:r>
    </w:p>
    <w:p w:rsidR="001C716B" w:rsidRPr="00CB7650" w:rsidRDefault="002D48B3" w:rsidP="001C716B">
      <w:pPr>
        <w:numPr>
          <w:ilvl w:val="0"/>
          <w:numId w:val="25"/>
        </w:numPr>
        <w:spacing w:line="360" w:lineRule="auto"/>
        <w:jc w:val="both"/>
        <w:rPr>
          <w:rFonts w:ascii="Calibri" w:hAnsi="Calibri" w:cs="Calibri"/>
          <w:bCs/>
          <w:color w:val="000000"/>
          <w:lang w:val="fr-BE"/>
        </w:rPr>
      </w:pPr>
      <w:r w:rsidRPr="002D48B3">
        <w:rPr>
          <w:rFonts w:ascii="Calibri" w:hAnsi="Calibri" w:cs="Calibri"/>
          <w:bCs/>
          <w:color w:val="000000"/>
          <w:lang w:val="fr-BE"/>
        </w:rPr>
        <w:t>V</w:t>
      </w:r>
      <w:r>
        <w:rPr>
          <w:rFonts w:ascii="Calibri" w:hAnsi="Calibri" w:cs="Calibri"/>
          <w:bCs/>
          <w:color w:val="000000"/>
          <w:lang w:val="fr-BE"/>
        </w:rPr>
        <w:t>ous pensez c</w:t>
      </w:r>
      <w:r w:rsidR="001C716B" w:rsidRPr="00CB7650">
        <w:rPr>
          <w:rFonts w:ascii="Calibri" w:hAnsi="Calibri" w:cs="Calibri"/>
          <w:bCs/>
          <w:color w:val="000000"/>
          <w:lang w:val="fr-BE"/>
        </w:rPr>
        <w:t>onnaître suffisamment la langue de papa/maman pour leur parler, discuter ? Ou avez-vous parfois l'impression de ne pas pouvoir vraiment dire ce que vous pensez ou ressentez ?</w:t>
      </w:r>
    </w:p>
    <w:p w:rsidR="001C716B" w:rsidRPr="000F6ED6" w:rsidRDefault="001C716B" w:rsidP="001C716B">
      <w:pPr>
        <w:numPr>
          <w:ilvl w:val="0"/>
          <w:numId w:val="25"/>
        </w:numPr>
        <w:spacing w:line="360" w:lineRule="auto"/>
        <w:jc w:val="both"/>
        <w:rPr>
          <w:rFonts w:ascii="Calibri" w:hAnsi="Calibri" w:cs="Calibri"/>
          <w:bCs/>
          <w:color w:val="000000"/>
          <w:lang w:val="nl-BE"/>
        </w:rPr>
      </w:pPr>
      <w:r w:rsidRPr="00CB7650">
        <w:rPr>
          <w:rFonts w:ascii="Calibri" w:hAnsi="Calibri" w:cs="Calibri"/>
          <w:bCs/>
          <w:color w:val="000000"/>
          <w:lang w:val="fr-BE"/>
        </w:rPr>
        <w:t xml:space="preserve">Pensez-vous qu'il est important pour vos parents que vous connaissiez bien « leur langue maternelle » ? </w:t>
      </w:r>
      <w:r w:rsidRPr="000F6ED6">
        <w:rPr>
          <w:rFonts w:ascii="Calibri" w:hAnsi="Calibri" w:cs="Calibri"/>
          <w:bCs/>
          <w:color w:val="000000"/>
          <w:lang w:val="nl-BE"/>
        </w:rPr>
        <w:t>Pensez-vous que c'est important aussi ?</w:t>
      </w:r>
    </w:p>
    <w:p w:rsidR="001C716B" w:rsidRPr="00CB7650" w:rsidRDefault="001C716B" w:rsidP="001C716B">
      <w:pPr>
        <w:numPr>
          <w:ilvl w:val="0"/>
          <w:numId w:val="25"/>
        </w:numPr>
        <w:spacing w:line="360" w:lineRule="auto"/>
        <w:jc w:val="both"/>
        <w:rPr>
          <w:rFonts w:ascii="Calibri" w:hAnsi="Calibri" w:cs="Calibri"/>
          <w:bCs/>
          <w:color w:val="000000"/>
          <w:lang w:val="fr-BE"/>
        </w:rPr>
      </w:pPr>
      <w:r w:rsidRPr="00CB7650">
        <w:rPr>
          <w:rFonts w:ascii="Calibri" w:hAnsi="Calibri" w:cs="Calibri"/>
          <w:bCs/>
          <w:color w:val="000000"/>
          <w:lang w:val="fr-BE"/>
        </w:rPr>
        <w:t>Qu</w:t>
      </w:r>
      <w:r w:rsidR="002D48B3">
        <w:rPr>
          <w:rFonts w:ascii="Calibri" w:hAnsi="Calibri" w:cs="Calibri"/>
          <w:bCs/>
          <w:color w:val="000000"/>
          <w:lang w:val="fr-BE"/>
        </w:rPr>
        <w:t>and utilisez-vous le français</w:t>
      </w:r>
      <w:r w:rsidRPr="00CB7650">
        <w:rPr>
          <w:rFonts w:ascii="Calibri" w:hAnsi="Calibri" w:cs="Calibri"/>
          <w:bCs/>
          <w:color w:val="000000"/>
          <w:lang w:val="fr-BE"/>
        </w:rPr>
        <w:t xml:space="preserve"> à la maison ?</w:t>
      </w:r>
    </w:p>
    <w:p w:rsidR="001C716B" w:rsidRPr="00CB7650" w:rsidRDefault="00335A21" w:rsidP="00335A21">
      <w:pPr>
        <w:numPr>
          <w:ilvl w:val="0"/>
          <w:numId w:val="25"/>
        </w:numPr>
        <w:spacing w:line="360" w:lineRule="auto"/>
        <w:jc w:val="both"/>
        <w:rPr>
          <w:rFonts w:ascii="Calibri" w:hAnsi="Calibri" w:cs="Calibri"/>
          <w:bCs/>
          <w:color w:val="000000"/>
          <w:lang w:val="fr-BE"/>
        </w:rPr>
      </w:pPr>
      <w:r w:rsidRPr="00335A21">
        <w:rPr>
          <w:rFonts w:ascii="Calibri" w:hAnsi="Calibri" w:cs="Calibri"/>
          <w:bCs/>
          <w:color w:val="000000"/>
          <w:lang w:val="fr-BE"/>
        </w:rPr>
        <w:t>La langue dans laquelle vous regardez la télévision fait-elle l'objet d'une discussion ?</w:t>
      </w:r>
      <w:r>
        <w:rPr>
          <w:rFonts w:ascii="Calibri" w:hAnsi="Calibri" w:cs="Calibri"/>
          <w:bCs/>
          <w:color w:val="000000"/>
          <w:lang w:val="fr-BE"/>
        </w:rPr>
        <w:t xml:space="preserve"> </w:t>
      </w:r>
      <w:bookmarkStart w:id="0" w:name="_GoBack"/>
      <w:bookmarkEnd w:id="0"/>
      <w:r>
        <w:rPr>
          <w:rFonts w:ascii="Calibri" w:hAnsi="Calibri" w:cs="Calibri"/>
          <w:bCs/>
          <w:color w:val="000000"/>
          <w:lang w:val="fr-BE"/>
        </w:rPr>
        <w:t>jamais vous fondez une famille, l'usage des langues sera-t-il le même pour vous à ce moment-là</w:t>
      </w:r>
      <w:r w:rsidR="001C716B" w:rsidRPr="00CB7650">
        <w:rPr>
          <w:rFonts w:ascii="Calibri" w:hAnsi="Calibri" w:cs="Calibri"/>
          <w:bCs/>
          <w:color w:val="000000"/>
          <w:lang w:val="fr-BE"/>
        </w:rPr>
        <w:t xml:space="preserve"> ?</w:t>
      </w:r>
    </w:p>
    <w:p w:rsidR="001C716B" w:rsidRPr="00CB7650" w:rsidRDefault="001C716B" w:rsidP="001C716B">
      <w:pPr>
        <w:spacing w:line="360" w:lineRule="auto"/>
        <w:ind w:left="360"/>
        <w:jc w:val="both"/>
        <w:rPr>
          <w:rFonts w:ascii="Calibri" w:hAnsi="Calibri" w:cs="Calibri"/>
          <w:bCs/>
          <w:color w:val="000000"/>
          <w:lang w:val="fr-BE"/>
        </w:rPr>
      </w:pPr>
    </w:p>
    <w:p w:rsidR="000F6ED6" w:rsidRPr="00CB7650" w:rsidRDefault="000F6ED6" w:rsidP="001C716B">
      <w:pPr>
        <w:spacing w:line="360" w:lineRule="auto"/>
        <w:ind w:left="360"/>
        <w:jc w:val="both"/>
        <w:rPr>
          <w:rFonts w:ascii="Calibri" w:hAnsi="Calibri" w:cs="Calibri"/>
          <w:bCs/>
          <w:color w:val="000000"/>
          <w:lang w:val="fr-BE"/>
        </w:rPr>
      </w:pPr>
    </w:p>
    <w:p w:rsidR="000F6ED6" w:rsidRPr="00CB7650" w:rsidRDefault="000F6ED6" w:rsidP="001C716B">
      <w:pPr>
        <w:spacing w:line="360" w:lineRule="auto"/>
        <w:ind w:left="360"/>
        <w:jc w:val="both"/>
        <w:rPr>
          <w:rFonts w:ascii="Calibri" w:hAnsi="Calibri" w:cs="Calibri"/>
          <w:bCs/>
          <w:color w:val="000000"/>
          <w:lang w:val="fr-BE"/>
        </w:rPr>
      </w:pPr>
    </w:p>
    <w:p w:rsidR="001C716B" w:rsidRPr="00CB7650" w:rsidRDefault="001C716B" w:rsidP="001C716B">
      <w:pPr>
        <w:numPr>
          <w:ilvl w:val="0"/>
          <w:numId w:val="26"/>
        </w:numPr>
        <w:rPr>
          <w:rFonts w:ascii="Calibri" w:hAnsi="Calibri" w:cs="Calibri"/>
          <w:b/>
          <w:bCs/>
          <w:color w:val="000000"/>
          <w:lang w:val="fr-BE"/>
        </w:rPr>
      </w:pPr>
      <w:r w:rsidRPr="00CB7650">
        <w:rPr>
          <w:rFonts w:ascii="Calibri" w:hAnsi="Calibri" w:cs="Calibri"/>
          <w:b/>
          <w:bCs/>
          <w:color w:val="000000"/>
          <w:lang w:val="fr-BE"/>
        </w:rPr>
        <w:t>Les élèves relient les émotions et les couleurs</w:t>
      </w:r>
    </w:p>
    <w:p w:rsidR="001C716B" w:rsidRPr="00CB7650" w:rsidRDefault="001C716B" w:rsidP="001C716B">
      <w:pPr>
        <w:rPr>
          <w:rFonts w:ascii="Calibri" w:hAnsi="Calibri" w:cs="Calibri"/>
          <w:color w:val="000000"/>
          <w:lang w:val="fr-BE"/>
        </w:rPr>
      </w:pPr>
    </w:p>
    <w:p w:rsidR="001C716B" w:rsidRPr="00CB7650" w:rsidRDefault="001C716B" w:rsidP="001C716B">
      <w:pPr>
        <w:rPr>
          <w:rFonts w:ascii="Calibri" w:hAnsi="Calibri" w:cs="Calibri"/>
          <w:color w:val="000000"/>
          <w:lang w:val="fr-BE"/>
        </w:rPr>
      </w:pPr>
      <w:r w:rsidRPr="00CB7650">
        <w:rPr>
          <w:rFonts w:ascii="Calibri" w:hAnsi="Calibri" w:cs="Calibri"/>
          <w:color w:val="000000"/>
          <w:lang w:val="fr-BE"/>
        </w:rPr>
        <w:t>Vous pouvez le faire brièvement et en plusieurs étapes.</w:t>
      </w:r>
    </w:p>
    <w:p w:rsidR="001C716B" w:rsidRPr="00CB7650" w:rsidRDefault="001C716B" w:rsidP="001C716B">
      <w:pPr>
        <w:rPr>
          <w:rFonts w:ascii="Calibri" w:hAnsi="Calibri" w:cs="Calibri"/>
          <w:color w:val="000000"/>
          <w:lang w:val="fr-BE"/>
        </w:rPr>
      </w:pPr>
    </w:p>
    <w:p w:rsidR="001C716B" w:rsidRPr="000F6ED6" w:rsidRDefault="001C716B" w:rsidP="001C716B">
      <w:pPr>
        <w:rPr>
          <w:rFonts w:ascii="Calibri" w:hAnsi="Calibri" w:cs="Calibri"/>
          <w:color w:val="000000"/>
          <w:lang w:val="nl-BE"/>
        </w:rPr>
      </w:pPr>
      <w:r w:rsidRPr="000F6ED6">
        <w:rPr>
          <w:rFonts w:ascii="Calibri" w:hAnsi="Calibri" w:cs="Calibri"/>
          <w:color w:val="000000"/>
          <w:lang w:val="nl-BE"/>
        </w:rPr>
        <w:t>2.1 Quelles émotions connaissons-nous ?</w:t>
      </w:r>
    </w:p>
    <w:p w:rsidR="001C716B" w:rsidRPr="00CB7650" w:rsidRDefault="001C716B" w:rsidP="001C716B">
      <w:pPr>
        <w:numPr>
          <w:ilvl w:val="0"/>
          <w:numId w:val="24"/>
        </w:numPr>
        <w:spacing w:before="180" w:after="180"/>
        <w:textAlignment w:val="baseline"/>
        <w:rPr>
          <w:rFonts w:ascii="Calibri" w:hAnsi="Calibri" w:cs="Calibri"/>
          <w:color w:val="000000"/>
          <w:lang w:val="fr-BE"/>
        </w:rPr>
      </w:pPr>
      <w:r w:rsidRPr="00CB7650">
        <w:rPr>
          <w:rFonts w:ascii="Calibri" w:hAnsi="Calibri" w:cs="Calibri"/>
          <w:color w:val="000000"/>
          <w:lang w:val="fr-BE"/>
        </w:rPr>
        <w:t>Des émotions positives comme la joie, la satisfaction, la liberté, la fierté</w:t>
      </w:r>
    </w:p>
    <w:p w:rsidR="001C716B" w:rsidRPr="00CB7650" w:rsidRDefault="001C716B" w:rsidP="001C716B">
      <w:pPr>
        <w:numPr>
          <w:ilvl w:val="0"/>
          <w:numId w:val="24"/>
        </w:numPr>
        <w:spacing w:before="180" w:after="180"/>
        <w:textAlignment w:val="baseline"/>
        <w:rPr>
          <w:rFonts w:ascii="Calibri" w:hAnsi="Calibri" w:cs="Calibri"/>
          <w:color w:val="000000"/>
          <w:lang w:val="fr-BE"/>
        </w:rPr>
      </w:pPr>
      <w:r w:rsidRPr="00CB7650">
        <w:rPr>
          <w:rFonts w:ascii="Calibri" w:hAnsi="Calibri" w:cs="Calibri"/>
          <w:color w:val="000000"/>
          <w:lang w:val="fr-BE"/>
        </w:rPr>
        <w:t>Émotions négatives telles que l'irritation, la colère, la gêne, la confusion, la peur, la vulnérabilité, le doute</w:t>
      </w:r>
    </w:p>
    <w:p w:rsidR="001C716B" w:rsidRPr="00CB7650" w:rsidRDefault="001C716B" w:rsidP="001C716B">
      <w:pPr>
        <w:spacing w:before="180" w:after="180"/>
        <w:textAlignment w:val="baseline"/>
        <w:rPr>
          <w:rFonts w:ascii="Calibri" w:hAnsi="Calibri" w:cs="Calibri"/>
          <w:color w:val="000000"/>
          <w:lang w:val="fr-BE"/>
        </w:rPr>
      </w:pPr>
      <w:r w:rsidRPr="00CB7650">
        <w:rPr>
          <w:rFonts w:ascii="Calibri" w:hAnsi="Calibri" w:cs="Calibri"/>
          <w:color w:val="000000"/>
          <w:lang w:val="fr-BE"/>
        </w:rPr>
        <w:t>2.2 Que nous rappellent les couleurs ?</w:t>
      </w:r>
    </w:p>
    <w:p w:rsidR="001C716B" w:rsidRPr="00CB7650" w:rsidRDefault="001C716B" w:rsidP="001C716B">
      <w:pPr>
        <w:numPr>
          <w:ilvl w:val="0"/>
          <w:numId w:val="24"/>
        </w:numPr>
        <w:spacing w:before="180" w:after="180"/>
        <w:textAlignment w:val="baseline"/>
        <w:rPr>
          <w:rFonts w:ascii="Calibri" w:hAnsi="Calibri" w:cs="Calibri"/>
          <w:color w:val="000000"/>
          <w:lang w:val="fr-BE"/>
        </w:rPr>
      </w:pPr>
      <w:r w:rsidRPr="00CB7650">
        <w:rPr>
          <w:rFonts w:ascii="Calibri" w:hAnsi="Calibri" w:cs="Calibri"/>
          <w:color w:val="000000"/>
          <w:lang w:val="fr-BE"/>
        </w:rPr>
        <w:t>Couleurs que quelqu'un aime/n'aime pas</w:t>
      </w:r>
    </w:p>
    <w:p w:rsidR="001C716B" w:rsidRPr="00CB7650" w:rsidRDefault="001C716B" w:rsidP="001C716B">
      <w:pPr>
        <w:numPr>
          <w:ilvl w:val="0"/>
          <w:numId w:val="24"/>
        </w:numPr>
        <w:spacing w:before="180" w:after="180"/>
        <w:textAlignment w:val="baseline"/>
        <w:rPr>
          <w:rFonts w:ascii="Calibri" w:hAnsi="Calibri" w:cs="Calibri"/>
          <w:color w:val="000000"/>
          <w:lang w:val="fr-BE"/>
        </w:rPr>
      </w:pPr>
      <w:r w:rsidRPr="00CB7650">
        <w:rPr>
          <w:rFonts w:ascii="Calibri" w:hAnsi="Calibri" w:cs="Calibri"/>
          <w:color w:val="000000"/>
          <w:lang w:val="fr-BE"/>
        </w:rPr>
        <w:t>Couleurs chaudes (telles que l'orange, le rouge, le jaune et des combinaisons de ces couleurs ou de couleurs similaires. Comme leur nom l'indique, elles rappellent des choses chaudes telles que la lumière du soleil et la chaleur)</w:t>
      </w:r>
    </w:p>
    <w:p w:rsidR="001C716B" w:rsidRPr="00CB7650" w:rsidRDefault="001C716B" w:rsidP="001C716B">
      <w:pPr>
        <w:numPr>
          <w:ilvl w:val="0"/>
          <w:numId w:val="24"/>
        </w:numPr>
        <w:spacing w:before="180" w:after="180"/>
        <w:textAlignment w:val="baseline"/>
        <w:rPr>
          <w:rFonts w:ascii="Calibri" w:hAnsi="Calibri" w:cs="Calibri"/>
          <w:color w:val="000000"/>
          <w:lang w:val="fr-BE"/>
        </w:rPr>
      </w:pPr>
      <w:r w:rsidRPr="00CB7650">
        <w:rPr>
          <w:rFonts w:ascii="Calibri" w:hAnsi="Calibri" w:cs="Calibri"/>
          <w:color w:val="000000"/>
          <w:lang w:val="fr-BE"/>
        </w:rPr>
        <w:t>Couleurs froides (telles que le bleu, le vert et le violet clair. Les couleurs froides nous rappellent l'eau et le ciel, même la glace et la neige)</w:t>
      </w:r>
    </w:p>
    <w:p w:rsidR="001C716B" w:rsidRPr="00CB7650" w:rsidRDefault="001C716B" w:rsidP="001C716B">
      <w:pPr>
        <w:numPr>
          <w:ilvl w:val="0"/>
          <w:numId w:val="24"/>
        </w:numPr>
        <w:spacing w:before="180" w:after="180"/>
        <w:textAlignment w:val="baseline"/>
        <w:rPr>
          <w:rFonts w:ascii="Calibri" w:hAnsi="Calibri" w:cs="Calibri"/>
          <w:color w:val="000000"/>
          <w:lang w:val="fr-BE"/>
        </w:rPr>
      </w:pPr>
      <w:r w:rsidRPr="00CB7650">
        <w:rPr>
          <w:rFonts w:ascii="Calibri" w:hAnsi="Calibri" w:cs="Calibri"/>
          <w:color w:val="000000"/>
          <w:lang w:val="fr-BE"/>
        </w:rPr>
        <w:t>Couleurs associées à certaines personnes ou objets</w:t>
      </w:r>
    </w:p>
    <w:p w:rsidR="001C716B" w:rsidRPr="00CB7650" w:rsidRDefault="001C716B" w:rsidP="001C716B">
      <w:pPr>
        <w:numPr>
          <w:ilvl w:val="0"/>
          <w:numId w:val="24"/>
        </w:numPr>
        <w:spacing w:before="180" w:after="180"/>
        <w:textAlignment w:val="baseline"/>
        <w:rPr>
          <w:rFonts w:ascii="Calibri" w:hAnsi="Calibri" w:cs="Calibri"/>
          <w:color w:val="000000"/>
          <w:lang w:val="fr-BE"/>
        </w:rPr>
      </w:pPr>
      <w:r w:rsidRPr="00CB7650">
        <w:rPr>
          <w:rFonts w:ascii="Calibri" w:hAnsi="Calibri" w:cs="Calibri"/>
          <w:color w:val="000000"/>
          <w:lang w:val="fr-BE"/>
        </w:rPr>
        <w:t>Des couleurs qui rappellent à quelqu'un un certain événement</w:t>
      </w:r>
    </w:p>
    <w:p w:rsidR="001C716B" w:rsidRPr="00CB7650" w:rsidRDefault="001C716B" w:rsidP="001C716B">
      <w:pPr>
        <w:spacing w:before="180" w:after="180"/>
        <w:textAlignment w:val="baseline"/>
        <w:rPr>
          <w:rFonts w:ascii="Calibri" w:hAnsi="Calibri" w:cs="Calibri"/>
          <w:color w:val="000000"/>
          <w:lang w:val="fr-BE"/>
        </w:rPr>
      </w:pPr>
    </w:p>
    <w:p w:rsidR="001C716B" w:rsidRPr="00CB7650" w:rsidRDefault="001C716B" w:rsidP="001C716B">
      <w:pPr>
        <w:spacing w:line="360" w:lineRule="auto"/>
        <w:jc w:val="both"/>
        <w:rPr>
          <w:rFonts w:ascii="Calibri" w:hAnsi="Calibri" w:cs="Calibri"/>
          <w:bCs/>
          <w:color w:val="000000"/>
          <w:lang w:val="fr-BE"/>
        </w:rPr>
      </w:pPr>
    </w:p>
    <w:p w:rsidR="001C716B" w:rsidRPr="00CB7650" w:rsidRDefault="001C716B" w:rsidP="001C716B">
      <w:pPr>
        <w:pBdr>
          <w:top w:val="single" w:sz="4" w:space="1" w:color="auto"/>
          <w:left w:val="single" w:sz="4" w:space="4" w:color="auto"/>
          <w:bottom w:val="single" w:sz="4" w:space="1" w:color="auto"/>
          <w:right w:val="single" w:sz="4" w:space="4" w:color="auto"/>
        </w:pBdr>
        <w:spacing w:line="360" w:lineRule="auto"/>
        <w:jc w:val="both"/>
        <w:rPr>
          <w:rFonts w:ascii="Calibri" w:hAnsi="Calibri" w:cs="Calibri"/>
          <w:b/>
          <w:bCs/>
          <w:color w:val="000000"/>
          <w:lang w:val="fr-BE"/>
        </w:rPr>
      </w:pPr>
      <w:r w:rsidRPr="00CB7650">
        <w:rPr>
          <w:rFonts w:ascii="Calibri" w:hAnsi="Calibri" w:cs="Calibri"/>
          <w:b/>
          <w:bCs/>
          <w:color w:val="000000"/>
          <w:lang w:val="fr-BE"/>
        </w:rPr>
        <w:t>Traitement créatif</w:t>
      </w:r>
    </w:p>
    <w:p w:rsidR="001C716B" w:rsidRPr="000F6ED6" w:rsidRDefault="001C716B" w:rsidP="001C716B">
      <w:pPr>
        <w:pBdr>
          <w:top w:val="single" w:sz="4" w:space="1" w:color="auto"/>
          <w:left w:val="single" w:sz="4" w:space="4" w:color="auto"/>
          <w:bottom w:val="single" w:sz="4" w:space="1" w:color="auto"/>
          <w:right w:val="single" w:sz="4" w:space="4" w:color="auto"/>
        </w:pBdr>
        <w:spacing w:line="360" w:lineRule="auto"/>
        <w:jc w:val="both"/>
        <w:rPr>
          <w:rFonts w:ascii="Calibri" w:hAnsi="Calibri" w:cs="Calibri"/>
          <w:bCs/>
          <w:color w:val="000000"/>
          <w:lang w:val="nl-BE"/>
        </w:rPr>
      </w:pPr>
      <w:r w:rsidRPr="00CB7650">
        <w:rPr>
          <w:rFonts w:ascii="Calibri" w:hAnsi="Calibri" w:cs="Calibri"/>
          <w:bCs/>
          <w:color w:val="000000"/>
          <w:lang w:val="fr-BE"/>
        </w:rPr>
        <w:t xml:space="preserve">Les élèves vont maintenant dessiner leur propre « maison de la langue » sur la feuille de travail. </w:t>
      </w:r>
      <w:r w:rsidR="00335A21">
        <w:rPr>
          <w:rFonts w:ascii="Calibri" w:hAnsi="Calibri" w:cs="Calibri"/>
          <w:bCs/>
          <w:color w:val="000000"/>
          <w:lang w:val="nl-BE"/>
        </w:rPr>
        <w:t>La tâche</w:t>
      </w:r>
      <w:r w:rsidRPr="000F6ED6">
        <w:rPr>
          <w:rFonts w:ascii="Calibri" w:hAnsi="Calibri" w:cs="Calibri"/>
          <w:bCs/>
          <w:color w:val="000000"/>
          <w:lang w:val="nl-BE"/>
        </w:rPr>
        <w:t xml:space="preserve"> est la suivante :</w:t>
      </w:r>
    </w:p>
    <w:p w:rsidR="001C716B" w:rsidRPr="00CB7650" w:rsidRDefault="001C716B" w:rsidP="001C716B">
      <w:pPr>
        <w:numPr>
          <w:ilvl w:val="0"/>
          <w:numId w:val="24"/>
        </w:numPr>
        <w:pBdr>
          <w:top w:val="single" w:sz="4" w:space="1" w:color="auto"/>
          <w:left w:val="single" w:sz="4" w:space="4" w:color="auto"/>
          <w:bottom w:val="single" w:sz="4" w:space="1" w:color="auto"/>
          <w:right w:val="single" w:sz="4" w:space="4" w:color="auto"/>
        </w:pBdr>
        <w:spacing w:line="360" w:lineRule="auto"/>
        <w:jc w:val="both"/>
        <w:rPr>
          <w:rFonts w:ascii="Calibri" w:hAnsi="Calibri" w:cs="Calibri"/>
          <w:bCs/>
          <w:color w:val="000000"/>
          <w:lang w:val="fr-BE"/>
        </w:rPr>
      </w:pPr>
      <w:r w:rsidRPr="00CB7650">
        <w:rPr>
          <w:rFonts w:ascii="Calibri" w:hAnsi="Calibri" w:cs="Calibri"/>
          <w:bCs/>
          <w:color w:val="000000"/>
          <w:lang w:val="fr-BE"/>
        </w:rPr>
        <w:t>Notez toutes les langues parlées dans votre maison.</w:t>
      </w:r>
    </w:p>
    <w:p w:rsidR="001C716B" w:rsidRPr="00CB7650" w:rsidRDefault="001C716B" w:rsidP="001C716B">
      <w:pPr>
        <w:numPr>
          <w:ilvl w:val="0"/>
          <w:numId w:val="24"/>
        </w:numPr>
        <w:pBdr>
          <w:top w:val="single" w:sz="4" w:space="1" w:color="auto"/>
          <w:left w:val="single" w:sz="4" w:space="4" w:color="auto"/>
          <w:bottom w:val="single" w:sz="4" w:space="1" w:color="auto"/>
          <w:right w:val="single" w:sz="4" w:space="4" w:color="auto"/>
        </w:pBdr>
        <w:spacing w:line="360" w:lineRule="auto"/>
        <w:jc w:val="both"/>
        <w:rPr>
          <w:rFonts w:ascii="Calibri" w:hAnsi="Calibri" w:cs="Calibri"/>
          <w:bCs/>
          <w:color w:val="000000"/>
          <w:lang w:val="fr-BE"/>
        </w:rPr>
      </w:pPr>
      <w:r w:rsidRPr="00CB7650">
        <w:rPr>
          <w:rFonts w:ascii="Calibri" w:hAnsi="Calibri" w:cs="Calibri"/>
          <w:bCs/>
          <w:color w:val="000000"/>
          <w:lang w:val="fr-BE"/>
        </w:rPr>
        <w:t>Essayez maintenant de choisir vous-même une couleur pour chaque langue et coloriez les points à côté des langues. Pensez à ce qui a été discuté sur les significations que les couleurs peuvent avoir.</w:t>
      </w:r>
    </w:p>
    <w:p w:rsidR="001C716B" w:rsidRPr="00CB7650" w:rsidRDefault="001C716B" w:rsidP="001C716B">
      <w:pPr>
        <w:numPr>
          <w:ilvl w:val="0"/>
          <w:numId w:val="24"/>
        </w:numPr>
        <w:pBdr>
          <w:top w:val="single" w:sz="4" w:space="1" w:color="auto"/>
          <w:left w:val="single" w:sz="4" w:space="4" w:color="auto"/>
          <w:bottom w:val="single" w:sz="4" w:space="1" w:color="auto"/>
          <w:right w:val="single" w:sz="4" w:space="4" w:color="auto"/>
        </w:pBdr>
        <w:spacing w:line="360" w:lineRule="auto"/>
        <w:jc w:val="both"/>
        <w:rPr>
          <w:rFonts w:ascii="Calibri" w:hAnsi="Calibri" w:cs="Calibri"/>
          <w:bCs/>
          <w:color w:val="000000"/>
          <w:lang w:val="fr-BE"/>
        </w:rPr>
      </w:pPr>
      <w:r w:rsidRPr="00CB7650">
        <w:rPr>
          <w:rFonts w:ascii="Calibri" w:hAnsi="Calibri" w:cs="Calibri"/>
          <w:bCs/>
          <w:color w:val="000000"/>
          <w:lang w:val="fr-BE"/>
        </w:rPr>
        <w:t>Vous êtes maintenant prêt à color</w:t>
      </w:r>
      <w:r w:rsidR="00335A21">
        <w:rPr>
          <w:rFonts w:ascii="Calibri" w:hAnsi="Calibri" w:cs="Calibri"/>
          <w:bCs/>
          <w:color w:val="000000"/>
          <w:lang w:val="fr-BE"/>
        </w:rPr>
        <w:t>i</w:t>
      </w:r>
      <w:r w:rsidRPr="00CB7650">
        <w:rPr>
          <w:rFonts w:ascii="Calibri" w:hAnsi="Calibri" w:cs="Calibri"/>
          <w:bCs/>
          <w:color w:val="000000"/>
          <w:lang w:val="fr-BE"/>
        </w:rPr>
        <w:t>er votre maison. Donnez à chaque langue une ou plusieurs places dans votre maison et utilisez les couleurs que vous avez associées aux langues. Vous pouvez choisir une pièce (ou des pièces) où cette langue est courante, un endroit où vous aimez ou n'aimez pas l'utilisation de cette langue.</w:t>
      </w:r>
    </w:p>
    <w:p w:rsidR="001C716B" w:rsidRPr="00CB7650" w:rsidRDefault="001C716B" w:rsidP="001C716B">
      <w:pPr>
        <w:numPr>
          <w:ilvl w:val="0"/>
          <w:numId w:val="24"/>
        </w:numPr>
        <w:pBdr>
          <w:top w:val="single" w:sz="4" w:space="1" w:color="auto"/>
          <w:left w:val="single" w:sz="4" w:space="4" w:color="auto"/>
          <w:bottom w:val="single" w:sz="4" w:space="1" w:color="auto"/>
          <w:right w:val="single" w:sz="4" w:space="4" w:color="auto"/>
        </w:pBdr>
        <w:spacing w:line="360" w:lineRule="auto"/>
        <w:jc w:val="both"/>
        <w:rPr>
          <w:rFonts w:ascii="Calibri" w:hAnsi="Calibri" w:cs="Calibri"/>
          <w:bCs/>
          <w:color w:val="000000"/>
          <w:lang w:val="fr-BE"/>
        </w:rPr>
      </w:pPr>
      <w:r w:rsidRPr="00CB7650">
        <w:rPr>
          <w:rFonts w:ascii="Calibri" w:hAnsi="Calibri" w:cs="Calibri"/>
          <w:bCs/>
          <w:color w:val="000000"/>
          <w:lang w:val="fr-BE"/>
        </w:rPr>
        <w:lastRenderedPageBreak/>
        <w:t>Réfléchissez à la manière dont vous pouvez expliquer aux autres ce que vous aimez ou n'aimez pas dans les langues parlées chez vous.</w:t>
      </w:r>
    </w:p>
    <w:p w:rsidR="001C716B" w:rsidRPr="00CB7650" w:rsidRDefault="001C716B" w:rsidP="001C716B">
      <w:pPr>
        <w:rPr>
          <w:rFonts w:ascii="Calibri" w:eastAsia="Calibri" w:hAnsi="Calibri" w:cs="Calibri"/>
          <w:b/>
          <w:lang w:val="fr-BE"/>
        </w:rPr>
      </w:pPr>
    </w:p>
    <w:p w:rsidR="001C716B" w:rsidRPr="00CB7650" w:rsidRDefault="001C716B" w:rsidP="001C716B">
      <w:pPr>
        <w:rPr>
          <w:rFonts w:ascii="Calibri" w:eastAsia="Calibri" w:hAnsi="Calibri" w:cs="Calibri"/>
          <w:b/>
          <w:lang w:val="fr-BE"/>
        </w:rPr>
      </w:pPr>
    </w:p>
    <w:p w:rsidR="000F6ED6" w:rsidRDefault="001C716B" w:rsidP="001B39CB">
      <w:pPr>
        <w:rPr>
          <w:rFonts w:ascii="Calibri" w:hAnsi="Calibri" w:cs="Calibri"/>
          <w:b/>
          <w:color w:val="000000" w:themeColor="text1"/>
          <w:shd w:val="clear" w:color="auto" w:fill="FFFFFF"/>
          <w:lang w:val="nl-BE"/>
        </w:rPr>
      </w:pPr>
      <w:r w:rsidRPr="000F6ED6">
        <w:rPr>
          <w:rFonts w:ascii="Calibri" w:hAnsi="Calibri" w:cs="Calibri"/>
          <w:noProof/>
          <w:lang w:val="nl-BE" w:eastAsia="nl-BE"/>
        </w:rPr>
        <w:lastRenderedPageBreak/>
        <w:drawing>
          <wp:inline distT="0" distB="0" distL="0" distR="0" wp14:anchorId="20A907A0" wp14:editId="1311009F">
            <wp:extent cx="5731510" cy="8295005"/>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8295005"/>
                    </a:xfrm>
                    <a:prstGeom prst="rect">
                      <a:avLst/>
                    </a:prstGeom>
                  </pic:spPr>
                </pic:pic>
              </a:graphicData>
            </a:graphic>
          </wp:inline>
        </w:drawing>
      </w:r>
    </w:p>
    <w:p w:rsidR="000F6ED6" w:rsidRDefault="000F6ED6" w:rsidP="001B39CB">
      <w:pPr>
        <w:rPr>
          <w:rFonts w:ascii="Calibri" w:hAnsi="Calibri" w:cs="Calibri"/>
          <w:b/>
          <w:color w:val="000000" w:themeColor="text1"/>
          <w:shd w:val="clear" w:color="auto" w:fill="FFFFFF"/>
          <w:lang w:val="nl-BE"/>
        </w:rPr>
      </w:pPr>
    </w:p>
    <w:p w:rsidR="000F6ED6" w:rsidRDefault="000F6ED6" w:rsidP="001B39CB">
      <w:pPr>
        <w:rPr>
          <w:rFonts w:ascii="Calibri" w:hAnsi="Calibri" w:cs="Calibri"/>
          <w:b/>
          <w:color w:val="000000" w:themeColor="text1"/>
          <w:shd w:val="clear" w:color="auto" w:fill="FFFFFF"/>
          <w:lang w:val="nl-BE"/>
        </w:rPr>
      </w:pPr>
    </w:p>
    <w:p w:rsidR="000F6ED6" w:rsidRDefault="000F6ED6" w:rsidP="001B39CB">
      <w:pPr>
        <w:rPr>
          <w:rFonts w:ascii="Calibri" w:hAnsi="Calibri" w:cs="Calibri"/>
          <w:b/>
          <w:color w:val="000000" w:themeColor="text1"/>
          <w:shd w:val="clear" w:color="auto" w:fill="FFFFFF"/>
          <w:lang w:val="nl-BE"/>
        </w:rPr>
      </w:pPr>
    </w:p>
    <w:p w:rsidR="000F6ED6" w:rsidRDefault="000F6ED6" w:rsidP="001B39CB">
      <w:pPr>
        <w:rPr>
          <w:rFonts w:ascii="Calibri" w:hAnsi="Calibri" w:cs="Calibri"/>
          <w:b/>
          <w:color w:val="000000" w:themeColor="text1"/>
          <w:shd w:val="clear" w:color="auto" w:fill="FFFFFF"/>
          <w:lang w:val="nl-BE"/>
        </w:rPr>
      </w:pPr>
    </w:p>
    <w:p w:rsidR="00812625" w:rsidRPr="00CB7650" w:rsidRDefault="008554D3" w:rsidP="001B39CB">
      <w:pPr>
        <w:rPr>
          <w:rFonts w:ascii="Calibri" w:eastAsia="Calibri" w:hAnsi="Calibri" w:cs="Calibri"/>
          <w:b/>
          <w:color w:val="5B9BD5" w:themeColor="accent5"/>
          <w:sz w:val="36"/>
          <w:szCs w:val="36"/>
          <w:lang w:val="fr-BE"/>
        </w:rPr>
      </w:pPr>
      <w:r w:rsidRPr="000F6ED6">
        <w:rPr>
          <w:rFonts w:ascii="Calibri" w:hAnsi="Calibri" w:cs="Calibri"/>
          <w:noProof/>
          <w:color w:val="5B9BD5" w:themeColor="accent5"/>
          <w:sz w:val="36"/>
          <w:szCs w:val="36"/>
          <w:lang w:val="nl-BE" w:eastAsia="nl-BE"/>
        </w:rPr>
        <mc:AlternateContent>
          <mc:Choice Requires="wps">
            <w:drawing>
              <wp:anchor distT="0" distB="0" distL="114300" distR="114300" simplePos="0" relativeHeight="251665408" behindDoc="0" locked="0" layoutInCell="0" allowOverlap="1" wp14:anchorId="698B714B" wp14:editId="2586413C">
                <wp:simplePos x="0" y="0"/>
                <wp:positionH relativeFrom="page">
                  <wp:align>right</wp:align>
                </wp:positionH>
                <wp:positionV relativeFrom="margin">
                  <wp:posOffset>13263749</wp:posOffset>
                </wp:positionV>
                <wp:extent cx="2682240" cy="2879725"/>
                <wp:effectExtent l="171450" t="171450" r="60960" b="53975"/>
                <wp:wrapSquare wrapText="bothSides"/>
                <wp:docPr id="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240" cy="2879835"/>
                        </a:xfrm>
                        <a:prstGeom prst="roundRect">
                          <a:avLst>
                            <a:gd name="adj" fmla="val 10859"/>
                          </a:avLst>
                        </a:prstGeom>
                        <a:solidFill>
                          <a:srgbClr val="FFFFFF"/>
                        </a:solidFill>
                        <a:effectLst>
                          <a:glow rad="50800">
                            <a:sysClr val="window" lastClr="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34BF5" w:rsidRPr="00CB7650" w:rsidRDefault="00134BF5" w:rsidP="00134BF5">
                            <w:pPr>
                              <w:rPr>
                                <w:i/>
                                <w:iCs/>
                                <w:color w:val="808080" w:themeColor="background1" w:themeShade="80"/>
                                <w:lang w:val="fr-BE"/>
                              </w:rPr>
                            </w:pPr>
                            <w:r w:rsidRPr="00CB7650">
                              <w:rPr>
                                <w:i/>
                                <w:iCs/>
                                <w:color w:val="808080" w:themeColor="background1" w:themeShade="80"/>
                                <w:lang w:val="fr-BE"/>
                              </w:rPr>
                              <w:t>Cela devient encore plus intéressant si le lien est fait avec disons</w:t>
                            </w:r>
                            <w:ins w:id="1" w:author="Joris Delporte" w:date="2019-10-22T09:01:00Z">
                              <w:r w:rsidR="00F82274" w:rsidRPr="00CB7650">
                                <w:rPr>
                                  <w:i/>
                                  <w:iCs/>
                                  <w:color w:val="808080" w:themeColor="background1" w:themeShade="80"/>
                                  <w:lang w:val="fr-BE"/>
                                </w:rPr>
                                <w:t>s</w:t>
                              </w:r>
                            </w:ins>
                            <w:r w:rsidRPr="00CB7650">
                              <w:rPr>
                                <w:i/>
                                <w:iCs/>
                                <w:color w:val="808080" w:themeColor="background1" w:themeShade="80"/>
                                <w:lang w:val="fr-BE"/>
                              </w:rPr>
                              <w:t>sage : dans l'âme, maîtriser</w:t>
                            </w:r>
                            <w:del w:id="2" w:author="Joris Delporte" w:date="2019-10-22T09:03:00Z">
                              <w:r w:rsidRPr="00CB7650" w:rsidDel="00F82274">
                                <w:rPr>
                                  <w:i/>
                                  <w:iCs/>
                                  <w:color w:val="808080" w:themeColor="background1" w:themeShade="80"/>
                                  <w:lang w:val="fr-BE"/>
                                </w:rPr>
                                <w:delText xml:space="preserve"> in de haren zitten</w:delText>
                              </w:r>
                            </w:del>
                            <w:r w:rsidRPr="00CB7650">
                              <w:rPr>
                                <w:i/>
                                <w:iCs/>
                                <w:color w:val="808080" w:themeColor="background1" w:themeShade="80"/>
                                <w:lang w:val="fr-BE"/>
                              </w:rPr>
                              <w:t>, taisez-vous, ayez dans vos doigts, ... et cela dans différentes langues. Existe-t-il des différences et des similitudes entre les proverbes de différentes langues ?</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98B714B" id="AutoVorm 2" o:spid="_x0000_s1026" style="position:absolute;margin-left:160pt;margin-top:1044.4pt;width:211.2pt;height:226.7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" o:allowincell="f" stroked="f">
                <v:shadow on="t" type="perspective" color="#4f81bd" origin="-.5,-.5" offset="-3pt,-3pt" matrix="58982f,,,58982f"/>
                <v:textbox inset=",,36pt,18pt">
                  <w:txbxContent>
                    <w:p w14:paraId="0CB92AAD" w14:textId="2A0AA425" w:rsidR="00134BF5" w:rsidRPr="00134BF5" w:rsidRDefault="00134BF5" w:rsidP="00134BF5">
                      <w:pPr>
                        <w:rPr>
                          <w:i/>
                          <w:iCs/>
                          <w:color w:val="808080" w:themeColor="background1" w:themeShade="80"/>
                          <w:lang w:val="nl-BE"/>
                        </w:rPr>
                      </w:pPr>
                      <w:r w:rsidRPr="00134BF5">
                        <w:rPr>
                          <w:i/>
                          <w:iCs/>
                          <w:color w:val="808080" w:themeColor="background1" w:themeShade="80"/>
                          <w:lang w:val="nl-BE"/>
                        </w:rPr>
                        <w:t>Cela devient encore plus intéressant si le lien est fait avec disons</w:t>
                      </w:r>
                      <w:ins w:id="2" w:author="Joris Delporte" w:date="2019-10-22T09:01:00Z">
                        <w:r w:rsidR="00F82274">
                          <w:rPr>
                            <w:i/>
                            <w:iCs/>
                            <w:color w:val="808080" w:themeColor="background1" w:themeShade="80"/>
                            <w:lang w:val="nl-BE"/>
                          </w:rPr>
                          <w:t>s</w:t>
                        </w:r>
                      </w:ins>
                      <w:r w:rsidRPr="00134BF5">
                        <w:rPr>
                          <w:i/>
                          <w:iCs/>
                          <w:color w:val="808080" w:themeColor="background1" w:themeShade="80"/>
                          <w:lang w:val="nl-BE"/>
                        </w:rPr>
                        <w:t>sage : dans l'âme, maîtriser</w:t>
                      </w:r>
                      <w:del w:id="3" w:author="Joris Delporte" w:date="2019-10-22T09:03:00Z">
                        <w:r w:rsidRPr="00134BF5" w:rsidDel="00F82274">
                          <w:rPr>
                            <w:i/>
                            <w:iCs/>
                            <w:color w:val="808080" w:themeColor="background1" w:themeShade="80"/>
                            <w:lang w:val="nl-BE"/>
                          </w:rPr>
                          <w:delText xml:space="preserve"> in de haren zitten</w:delText>
                        </w:r>
                      </w:del>
                      <w:r w:rsidRPr="00134BF5">
                        <w:rPr>
                          <w:i/>
                          <w:iCs/>
                          <w:color w:val="808080" w:themeColor="background1" w:themeShade="80"/>
                          <w:lang w:val="nl-BE"/>
                        </w:rPr>
                        <w:t>, taisez-vous, ayez dans vos doigts, ... et cela dans différentes langues. Existe-t-il des différences et des similitudes entre les proverbes de différentes langues ?</w:t>
                      </w:r>
                    </w:p>
                  </w:txbxContent>
                </v:textbox>
                <w10:wrap type="square" anchorx="page" anchory="margin"/>
              </v:roundrect>
            </w:pict>
          </mc:Fallback>
        </mc:AlternateContent>
      </w:r>
      <w:r w:rsidR="00134BF5" w:rsidRPr="000F6ED6">
        <w:rPr>
          <w:rFonts w:ascii="Calibri" w:hAnsi="Calibri" w:cs="Calibri"/>
          <w:noProof/>
          <w:color w:val="5B9BD5" w:themeColor="accent5"/>
          <w:sz w:val="36"/>
          <w:szCs w:val="36"/>
          <w:lang w:val="nl-BE" w:eastAsia="nl-BE"/>
        </w:rPr>
        <mc:AlternateContent>
          <mc:Choice Requires="wps">
            <w:drawing>
              <wp:anchor distT="0" distB="0" distL="114300" distR="114300" simplePos="0" relativeHeight="251663360" behindDoc="0" locked="0" layoutInCell="0" allowOverlap="1" wp14:anchorId="3D632FFA" wp14:editId="21346A8E">
                <wp:simplePos x="0" y="0"/>
                <wp:positionH relativeFrom="page">
                  <wp:posOffset>-598520</wp:posOffset>
                </wp:positionH>
                <wp:positionV relativeFrom="margin">
                  <wp:posOffset>-14903231</wp:posOffset>
                </wp:positionV>
                <wp:extent cx="5213131" cy="574040"/>
                <wp:effectExtent l="171450" t="171450" r="64135" b="54610"/>
                <wp:wrapSquare wrapText="bothSides"/>
                <wp:docPr id="29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131" cy="574040"/>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34BF5" w:rsidRPr="00F82274" w:rsidRDefault="00134BF5" w:rsidP="00134BF5">
                            <w:pPr>
                              <w:rPr>
                                <w:i/>
                                <w:iCs/>
                                <w:sz w:val="40"/>
                                <w:szCs w:val="40"/>
                                <w:lang w:val="nl-BE"/>
                              </w:rPr>
                            </w:pPr>
                            <w:r w:rsidRPr="00CB7650">
                              <w:rPr>
                                <w:i/>
                                <w:iCs/>
                                <w:sz w:val="40"/>
                                <w:szCs w:val="40"/>
                                <w:lang w:val="fr-BE"/>
                              </w:rPr>
                              <w:t xml:space="preserve">Associez une langue à une partie du corps. </w:t>
                            </w:r>
                            <w:r w:rsidRPr="00134BF5">
                              <w:rPr>
                                <w:i/>
                                <w:iCs/>
                                <w:sz w:val="40"/>
                                <w:szCs w:val="40"/>
                                <w:lang w:val="nl-BE"/>
                              </w:rPr>
                              <w:t>Expliquer.</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D632FFA" id="_x0000_s1027" style="position:absolute;margin-left:-47.15pt;margin-top:-1173.5pt;width:410.5pt;height:45.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" o:allowincell="f" stroked="f">
                <v:shadow on="t" type="perspective" color="#4f81bd" origin="-.5,-.5" offset="-3pt,-3pt" matrix="58982f,,,58982f"/>
                <v:textbox inset=",,36pt,18pt">
                  <w:txbxContent>
                    <w:p w14:paraId="465F3161" w14:textId="7547E4D3" w:rsidR="00134BF5" w:rsidRPr="00F82274" w:rsidRDefault="00134BF5" w:rsidP="00134BF5">
                      <w:pPr>
                        <w:rPr>
                          <w:i/>
                          <w:iCs/>
                          <w:sz w:val="40"/>
                          <w:szCs w:val="40"/>
                          <w:lang w:val="nl-BE"/>
                        </w:rPr>
                      </w:pPr>
                      <w:r w:rsidRPr="00134BF5">
                        <w:rPr>
                          <w:i/>
                          <w:iCs/>
                          <w:sz w:val="40"/>
                          <w:szCs w:val="40"/>
                          <w:lang w:val="nl-BE"/>
                        </w:rPr>
                        <w:t xml:space="preserve">Associez une langue à une partie du corps. Expliquer.</w:t>
                      </w:r>
                    </w:p>
                  </w:txbxContent>
                </v:textbox>
                <w10:wrap type="square" anchorx="page" anchory="margin"/>
              </v:roundrect>
            </w:pict>
          </mc:Fallback>
        </mc:AlternateContent>
      </w:r>
      <w:r w:rsidR="000F6ED6" w:rsidRPr="00CB7650">
        <w:rPr>
          <w:rFonts w:ascii="Calibri" w:hAnsi="Calibri" w:cs="Calibri"/>
          <w:b/>
          <w:color w:val="5B9BD5" w:themeColor="accent5"/>
          <w:sz w:val="36"/>
          <w:szCs w:val="36"/>
          <w:shd w:val="clear" w:color="auto" w:fill="FFFFFF"/>
          <w:lang w:val="fr-BE"/>
        </w:rPr>
        <w:t>Atelier 2</w:t>
      </w:r>
      <w:r w:rsidR="002D48B3">
        <w:rPr>
          <w:rFonts w:ascii="Calibri" w:hAnsi="Calibri" w:cs="Calibri"/>
          <w:b/>
          <w:color w:val="5B9BD5" w:themeColor="accent5"/>
          <w:sz w:val="36"/>
          <w:szCs w:val="36"/>
          <w:shd w:val="clear" w:color="auto" w:fill="FFFFFF"/>
          <w:lang w:val="fr-BE"/>
        </w:rPr>
        <w:t xml:space="preserve"> : Les traditions </w:t>
      </w:r>
    </w:p>
    <w:p w:rsidR="00812625" w:rsidRPr="00CB7650" w:rsidRDefault="00812625" w:rsidP="00401227">
      <w:pPr>
        <w:tabs>
          <w:tab w:val="left" w:pos="7992"/>
        </w:tabs>
        <w:rPr>
          <w:rFonts w:ascii="Calibri" w:hAnsi="Calibri" w:cs="Calibri"/>
          <w:color w:val="000000" w:themeColor="text1"/>
          <w:shd w:val="clear" w:color="auto" w:fill="FFFFFF"/>
          <w:lang w:val="fr-BE"/>
        </w:rPr>
      </w:pPr>
    </w:p>
    <w:p w:rsidR="00401227" w:rsidRPr="00CB7650" w:rsidRDefault="00401227" w:rsidP="00401227">
      <w:pPr>
        <w:tabs>
          <w:tab w:val="left" w:pos="7992"/>
        </w:tabs>
        <w:rPr>
          <w:rFonts w:ascii="Calibri" w:hAnsi="Calibri" w:cs="Calibri"/>
          <w:color w:val="000000" w:themeColor="text1"/>
          <w:shd w:val="clear" w:color="auto" w:fill="FFFFFF"/>
          <w:lang w:val="fr-BE"/>
        </w:rPr>
      </w:pPr>
      <w:r w:rsidRPr="00CB7650">
        <w:rPr>
          <w:rFonts w:ascii="Calibri" w:hAnsi="Calibri" w:cs="Calibri"/>
          <w:color w:val="000000" w:themeColor="text1"/>
          <w:shd w:val="clear" w:color="auto" w:fill="FFFFFF"/>
          <w:lang w:val="fr-BE"/>
        </w:rPr>
        <w:t>Laquelle de ces photos montre une coutume, une tradition ou une célébration de votre famille ?</w:t>
      </w:r>
    </w:p>
    <w:p w:rsidR="008554D3" w:rsidRPr="00CB7650" w:rsidRDefault="008554D3" w:rsidP="00401227">
      <w:pPr>
        <w:tabs>
          <w:tab w:val="left" w:pos="7992"/>
        </w:tabs>
        <w:rPr>
          <w:rFonts w:ascii="Calibri" w:hAnsi="Calibri" w:cs="Calibri"/>
          <w:color w:val="000000" w:themeColor="text1"/>
          <w:shd w:val="clear" w:color="auto" w:fill="FFFFFF"/>
          <w:lang w:val="fr-BE"/>
        </w:rPr>
      </w:pPr>
    </w:p>
    <w:p w:rsidR="008554D3" w:rsidRPr="000F6ED6" w:rsidRDefault="008554D3" w:rsidP="000F6ED6">
      <w:pPr>
        <w:pBdr>
          <w:top w:val="single" w:sz="4" w:space="1" w:color="auto"/>
          <w:left w:val="single" w:sz="4" w:space="4" w:color="auto"/>
          <w:bottom w:val="single" w:sz="4" w:space="1" w:color="auto"/>
          <w:right w:val="single" w:sz="4" w:space="4" w:color="auto"/>
        </w:pBdr>
        <w:rPr>
          <w:rFonts w:ascii="Calibri" w:eastAsia="Calibri" w:hAnsi="Calibri" w:cs="Calibri"/>
          <w:b/>
          <w:color w:val="5B9BD5" w:themeColor="accent5"/>
          <w:lang w:val="nl-BE"/>
        </w:rPr>
      </w:pPr>
      <w:r w:rsidRPr="000F6ED6">
        <w:rPr>
          <w:rFonts w:ascii="Calibri" w:eastAsia="Calibri" w:hAnsi="Calibri" w:cs="Calibri"/>
          <w:b/>
          <w:color w:val="5B9BD5" w:themeColor="accent5"/>
          <w:lang w:val="nl-BE"/>
        </w:rPr>
        <w:t>Buts:</w:t>
      </w:r>
    </w:p>
    <w:p w:rsidR="000F6ED6" w:rsidRPr="00CB7650" w:rsidRDefault="000F6ED6" w:rsidP="000F6ED6">
      <w:pPr>
        <w:pStyle w:val="Lijstalinea"/>
        <w:numPr>
          <w:ilvl w:val="0"/>
          <w:numId w:val="24"/>
        </w:numPr>
        <w:pBdr>
          <w:top w:val="single" w:sz="4" w:space="1" w:color="auto"/>
          <w:left w:val="single" w:sz="4" w:space="4" w:color="auto"/>
          <w:bottom w:val="single" w:sz="4" w:space="1" w:color="auto"/>
          <w:right w:val="single" w:sz="4" w:space="4" w:color="auto"/>
        </w:pBdr>
        <w:rPr>
          <w:rFonts w:ascii="Calibri" w:eastAsia="Calibri" w:hAnsi="Calibri" w:cs="Calibri"/>
          <w:lang w:val="fr-BE"/>
        </w:rPr>
      </w:pPr>
      <w:r w:rsidRPr="00CB7650">
        <w:rPr>
          <w:rFonts w:ascii="Calibri" w:eastAsia="Calibri" w:hAnsi="Calibri" w:cs="Calibri"/>
          <w:lang w:val="fr-BE"/>
        </w:rPr>
        <w:t>Laisser les élèves témoigner de leur milieu de vie</w:t>
      </w:r>
    </w:p>
    <w:p w:rsidR="000F6ED6" w:rsidRPr="000F6ED6" w:rsidRDefault="000F6ED6" w:rsidP="000F6ED6">
      <w:pPr>
        <w:pStyle w:val="Lijstalinea"/>
        <w:numPr>
          <w:ilvl w:val="0"/>
          <w:numId w:val="24"/>
        </w:numPr>
        <w:pBdr>
          <w:top w:val="single" w:sz="4" w:space="1" w:color="auto"/>
          <w:left w:val="single" w:sz="4" w:space="4" w:color="auto"/>
          <w:bottom w:val="single" w:sz="4" w:space="1" w:color="auto"/>
          <w:right w:val="single" w:sz="4" w:space="4" w:color="auto"/>
        </w:pBdr>
        <w:rPr>
          <w:rFonts w:ascii="Calibri" w:eastAsia="Calibri" w:hAnsi="Calibri" w:cs="Calibri"/>
          <w:lang w:val="nl-BE"/>
        </w:rPr>
      </w:pPr>
      <w:r w:rsidRPr="000F6ED6">
        <w:rPr>
          <w:rFonts w:ascii="Calibri" w:eastAsia="Calibri" w:hAnsi="Calibri" w:cs="Calibri"/>
          <w:lang w:val="nl-BE"/>
        </w:rPr>
        <w:t>Stimuler l'ouverture aux autres cultures</w:t>
      </w:r>
    </w:p>
    <w:p w:rsidR="000F6ED6" w:rsidRPr="000F6ED6" w:rsidRDefault="000F6ED6" w:rsidP="000F6ED6">
      <w:pPr>
        <w:pStyle w:val="Lijstalinea"/>
        <w:numPr>
          <w:ilvl w:val="0"/>
          <w:numId w:val="24"/>
        </w:numPr>
        <w:pBdr>
          <w:top w:val="single" w:sz="4" w:space="1" w:color="auto"/>
          <w:left w:val="single" w:sz="4" w:space="4" w:color="auto"/>
          <w:bottom w:val="single" w:sz="4" w:space="1" w:color="auto"/>
          <w:right w:val="single" w:sz="4" w:space="4" w:color="auto"/>
        </w:pBdr>
        <w:rPr>
          <w:rFonts w:ascii="Calibri" w:eastAsia="Calibri" w:hAnsi="Calibri" w:cs="Calibri"/>
          <w:lang w:val="nl-BE"/>
        </w:rPr>
      </w:pPr>
      <w:r w:rsidRPr="000F6ED6">
        <w:rPr>
          <w:rFonts w:ascii="Calibri" w:eastAsia="Calibri" w:hAnsi="Calibri" w:cs="Calibri"/>
          <w:lang w:val="nl-BE"/>
        </w:rPr>
        <w:t>Gérer positivement la diversité</w:t>
      </w:r>
    </w:p>
    <w:p w:rsidR="000F6ED6" w:rsidRPr="000F6ED6" w:rsidRDefault="000F6ED6" w:rsidP="000F6ED6">
      <w:pPr>
        <w:pBdr>
          <w:top w:val="single" w:sz="4" w:space="1" w:color="auto"/>
          <w:left w:val="single" w:sz="4" w:space="4" w:color="auto"/>
          <w:bottom w:val="single" w:sz="4" w:space="1" w:color="auto"/>
          <w:right w:val="single" w:sz="4" w:space="4" w:color="auto"/>
        </w:pBdr>
        <w:rPr>
          <w:rFonts w:ascii="Calibri" w:eastAsia="Calibri" w:hAnsi="Calibri" w:cs="Calibri"/>
          <w:b/>
          <w:lang w:val="nl-BE"/>
        </w:rPr>
      </w:pPr>
    </w:p>
    <w:p w:rsidR="008554D3" w:rsidRPr="000F6ED6" w:rsidRDefault="008554D3" w:rsidP="008554D3">
      <w:pPr>
        <w:rPr>
          <w:rFonts w:ascii="Calibri" w:eastAsia="Calibri" w:hAnsi="Calibri" w:cs="Calibri"/>
          <w:b/>
          <w:lang w:val="nl-BE"/>
        </w:rPr>
      </w:pPr>
    </w:p>
    <w:p w:rsidR="008554D3" w:rsidRPr="000F6ED6" w:rsidRDefault="008554D3" w:rsidP="00401227">
      <w:pPr>
        <w:tabs>
          <w:tab w:val="left" w:pos="7992"/>
        </w:tabs>
        <w:rPr>
          <w:rFonts w:ascii="Calibri" w:hAnsi="Calibri" w:cs="Calibri"/>
          <w:b/>
          <w:color w:val="5B9BD5" w:themeColor="accent5"/>
          <w:shd w:val="clear" w:color="auto" w:fill="FFFFFF"/>
          <w:lang w:val="nl-BE"/>
        </w:rPr>
      </w:pPr>
      <w:r w:rsidRPr="000F6ED6">
        <w:rPr>
          <w:rFonts w:ascii="Calibri" w:hAnsi="Calibri" w:cs="Calibri"/>
          <w:b/>
          <w:color w:val="5B9BD5" w:themeColor="accent5"/>
          <w:shd w:val="clear" w:color="auto" w:fill="FFFFFF"/>
          <w:lang w:val="nl-BE"/>
        </w:rPr>
        <w:t>Matériel:</w:t>
      </w:r>
    </w:p>
    <w:p w:rsidR="008554D3" w:rsidRPr="00CB7650" w:rsidRDefault="008554D3" w:rsidP="008554D3">
      <w:pPr>
        <w:pStyle w:val="Lijstalinea"/>
        <w:numPr>
          <w:ilvl w:val="0"/>
          <w:numId w:val="15"/>
        </w:numPr>
        <w:tabs>
          <w:tab w:val="left" w:pos="7992"/>
        </w:tabs>
        <w:rPr>
          <w:rFonts w:ascii="Calibri" w:hAnsi="Calibri" w:cs="Calibri"/>
          <w:color w:val="000000" w:themeColor="text1"/>
          <w:shd w:val="clear" w:color="auto" w:fill="FFFFFF"/>
          <w:lang w:val="fr-BE"/>
        </w:rPr>
      </w:pPr>
      <w:r w:rsidRPr="00CB7650">
        <w:rPr>
          <w:rFonts w:ascii="Calibri" w:hAnsi="Calibri" w:cs="Calibri"/>
          <w:color w:val="000000" w:themeColor="text1"/>
          <w:shd w:val="clear" w:color="auto" w:fill="FFFFFF"/>
          <w:lang w:val="fr-BE"/>
        </w:rPr>
        <w:t>Cartes des images suivantes (coupées)</w:t>
      </w:r>
    </w:p>
    <w:p w:rsidR="008554D3" w:rsidRPr="00CB7650" w:rsidRDefault="008554D3" w:rsidP="008554D3">
      <w:pPr>
        <w:tabs>
          <w:tab w:val="left" w:pos="7992"/>
        </w:tabs>
        <w:rPr>
          <w:rFonts w:ascii="Calibri" w:hAnsi="Calibri" w:cs="Calibri"/>
          <w:color w:val="000000" w:themeColor="text1"/>
          <w:shd w:val="clear" w:color="auto" w:fill="FFFFFF"/>
          <w:lang w:val="fr-BE"/>
        </w:rPr>
      </w:pPr>
    </w:p>
    <w:p w:rsidR="008554D3" w:rsidRPr="00CB7650" w:rsidRDefault="008554D3" w:rsidP="008554D3">
      <w:pPr>
        <w:tabs>
          <w:tab w:val="left" w:pos="7992"/>
        </w:tabs>
        <w:rPr>
          <w:rFonts w:ascii="Calibri" w:hAnsi="Calibri" w:cs="Calibri"/>
          <w:b/>
          <w:color w:val="5B9BD5" w:themeColor="accent5"/>
          <w:shd w:val="clear" w:color="auto" w:fill="FFFFFF"/>
          <w:lang w:val="fr-BE"/>
        </w:rPr>
      </w:pPr>
      <w:r w:rsidRPr="00CB7650">
        <w:rPr>
          <w:rFonts w:ascii="Calibri" w:hAnsi="Calibri" w:cs="Calibri"/>
          <w:b/>
          <w:color w:val="5B9BD5" w:themeColor="accent5"/>
          <w:shd w:val="clear" w:color="auto" w:fill="FFFFFF"/>
          <w:lang w:val="fr-BE"/>
        </w:rPr>
        <w:t>Élaboration:</w:t>
      </w:r>
    </w:p>
    <w:p w:rsidR="008554D3" w:rsidRPr="00CB7650" w:rsidRDefault="008554D3" w:rsidP="008554D3">
      <w:pPr>
        <w:tabs>
          <w:tab w:val="left" w:pos="7992"/>
        </w:tabs>
        <w:rPr>
          <w:rFonts w:ascii="Calibri" w:hAnsi="Calibri" w:cs="Calibri"/>
          <w:color w:val="000000" w:themeColor="text1"/>
          <w:shd w:val="clear" w:color="auto" w:fill="FFFFFF"/>
          <w:lang w:val="fr-BE"/>
        </w:rPr>
      </w:pPr>
    </w:p>
    <w:p w:rsidR="008554D3" w:rsidRPr="00CB7650" w:rsidRDefault="008554D3" w:rsidP="008554D3">
      <w:pPr>
        <w:tabs>
          <w:tab w:val="left" w:pos="7992"/>
        </w:tabs>
        <w:rPr>
          <w:rFonts w:ascii="Calibri" w:hAnsi="Calibri" w:cs="Calibri"/>
          <w:color w:val="000000" w:themeColor="text1"/>
          <w:shd w:val="clear" w:color="auto" w:fill="FFFFFF"/>
          <w:lang w:val="fr-BE"/>
        </w:rPr>
      </w:pPr>
      <w:r w:rsidRPr="00CB7650">
        <w:rPr>
          <w:rFonts w:ascii="Calibri" w:hAnsi="Calibri" w:cs="Calibri"/>
          <w:color w:val="000000" w:themeColor="text1"/>
          <w:shd w:val="clear" w:color="auto" w:fill="FFFFFF"/>
          <w:lang w:val="fr-BE"/>
        </w:rPr>
        <w:t>Les élèves choisissent une carte qui leur est familière et l'expliquent.</w:t>
      </w:r>
    </w:p>
    <w:p w:rsidR="00401227" w:rsidRPr="00CB7650" w:rsidRDefault="00401227" w:rsidP="00401227">
      <w:pPr>
        <w:tabs>
          <w:tab w:val="left" w:pos="7992"/>
        </w:tabs>
        <w:rPr>
          <w:rFonts w:ascii="Calibri" w:hAnsi="Calibri" w:cs="Calibri"/>
          <w:color w:val="000000" w:themeColor="text1"/>
          <w:shd w:val="clear" w:color="auto" w:fill="FFFFFF"/>
          <w:lang w:val="fr-BE"/>
        </w:rPr>
      </w:pPr>
    </w:p>
    <w:tbl>
      <w:tblPr>
        <w:tblStyle w:val="Tabelraster"/>
        <w:tblW w:w="0" w:type="auto"/>
        <w:tblLook w:val="04A0" w:firstRow="1" w:lastRow="0" w:firstColumn="1" w:lastColumn="0" w:noHBand="0" w:noVBand="1"/>
      </w:tblPr>
      <w:tblGrid>
        <w:gridCol w:w="4730"/>
        <w:gridCol w:w="4286"/>
      </w:tblGrid>
      <w:tr w:rsidR="00401227" w:rsidRPr="000F6ED6" w:rsidTr="008554D3">
        <w:trPr>
          <w:trHeight w:val="3735"/>
        </w:trPr>
        <w:tc>
          <w:tcPr>
            <w:tcW w:w="6065" w:type="dxa"/>
          </w:tcPr>
          <w:p w:rsidR="00401227" w:rsidRPr="000F6ED6" w:rsidRDefault="00401227" w:rsidP="0011160C">
            <w:pPr>
              <w:tabs>
                <w:tab w:val="left" w:pos="7992"/>
              </w:tabs>
              <w:jc w:val="center"/>
              <w:rPr>
                <w:rFonts w:ascii="Calibri" w:hAnsi="Calibri" w:cs="Calibri"/>
                <w:color w:val="000000" w:themeColor="text1"/>
                <w:shd w:val="clear" w:color="auto" w:fill="FFFFFF"/>
                <w:lang w:val="nl-BE"/>
              </w:rPr>
            </w:pPr>
            <w:r w:rsidRPr="000F6ED6">
              <w:rPr>
                <w:rFonts w:ascii="Calibri" w:hAnsi="Calibri" w:cs="Calibri"/>
                <w:noProof/>
                <w:lang w:val="nl-BE" w:eastAsia="nl-BE"/>
              </w:rPr>
              <w:drawing>
                <wp:inline distT="0" distB="0" distL="0" distR="0" wp14:anchorId="72E8902A" wp14:editId="5EEF9F81">
                  <wp:extent cx="2764220" cy="2134140"/>
                  <wp:effectExtent l="114300" t="114300" r="112395" b="152400"/>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75002" cy="21424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88" w:type="dxa"/>
          </w:tcPr>
          <w:p w:rsidR="00401227" w:rsidRPr="000F6ED6" w:rsidRDefault="00401227" w:rsidP="0011160C">
            <w:pPr>
              <w:tabs>
                <w:tab w:val="left" w:pos="7992"/>
              </w:tabs>
              <w:jc w:val="center"/>
              <w:rPr>
                <w:rFonts w:ascii="Calibri" w:hAnsi="Calibri" w:cs="Calibri"/>
                <w:color w:val="000000" w:themeColor="text1"/>
                <w:shd w:val="clear" w:color="auto" w:fill="FFFFFF"/>
                <w:lang w:val="nl-BE"/>
              </w:rPr>
            </w:pPr>
            <w:r w:rsidRPr="000F6ED6">
              <w:rPr>
                <w:rFonts w:ascii="Calibri" w:hAnsi="Calibri" w:cs="Calibri"/>
                <w:noProof/>
                <w:lang w:val="nl-BE" w:eastAsia="nl-BE"/>
              </w:rPr>
              <w:drawing>
                <wp:inline distT="0" distB="0" distL="0" distR="0" wp14:anchorId="29C708A2" wp14:editId="53A2F07D">
                  <wp:extent cx="2417379" cy="2179359"/>
                  <wp:effectExtent l="114300" t="114300" r="154940" b="14478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30392" cy="21910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401227" w:rsidRPr="000F6ED6" w:rsidTr="008554D3">
        <w:trPr>
          <w:trHeight w:val="3702"/>
        </w:trPr>
        <w:tc>
          <w:tcPr>
            <w:tcW w:w="6065" w:type="dxa"/>
          </w:tcPr>
          <w:p w:rsidR="00401227" w:rsidRPr="000F6ED6" w:rsidRDefault="00401227" w:rsidP="0011160C">
            <w:pPr>
              <w:tabs>
                <w:tab w:val="left" w:pos="7992"/>
              </w:tabs>
              <w:jc w:val="center"/>
              <w:rPr>
                <w:rFonts w:ascii="Calibri" w:hAnsi="Calibri" w:cs="Calibri"/>
                <w:color w:val="000000" w:themeColor="text1"/>
                <w:shd w:val="clear" w:color="auto" w:fill="FFFFFF"/>
                <w:lang w:val="nl-BE"/>
              </w:rPr>
            </w:pPr>
            <w:r w:rsidRPr="000F6ED6">
              <w:rPr>
                <w:rFonts w:ascii="Calibri" w:hAnsi="Calibri" w:cs="Calibri"/>
                <w:noProof/>
                <w:lang w:val="nl-BE" w:eastAsia="nl-BE"/>
              </w:rPr>
              <w:drawing>
                <wp:inline distT="0" distB="0" distL="0" distR="0" wp14:anchorId="2CF0C9BF" wp14:editId="2C78722A">
                  <wp:extent cx="2746824" cy="1965435"/>
                  <wp:effectExtent l="114300" t="114300" r="111125" b="149225"/>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5456" cy="19716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88" w:type="dxa"/>
          </w:tcPr>
          <w:p w:rsidR="00401227" w:rsidRPr="000F6ED6" w:rsidRDefault="00401227" w:rsidP="0011160C">
            <w:pPr>
              <w:tabs>
                <w:tab w:val="left" w:pos="7992"/>
              </w:tabs>
              <w:jc w:val="center"/>
              <w:rPr>
                <w:rFonts w:ascii="Calibri" w:hAnsi="Calibri" w:cs="Calibri"/>
                <w:color w:val="000000" w:themeColor="text1"/>
                <w:shd w:val="clear" w:color="auto" w:fill="FFFFFF"/>
                <w:lang w:val="nl-BE"/>
              </w:rPr>
            </w:pPr>
            <w:r w:rsidRPr="000F6ED6">
              <w:rPr>
                <w:rFonts w:ascii="Calibri" w:hAnsi="Calibri" w:cs="Calibri"/>
                <w:noProof/>
                <w:lang w:val="nl-BE" w:eastAsia="nl-BE"/>
              </w:rPr>
              <w:drawing>
                <wp:inline distT="0" distB="0" distL="0" distR="0" wp14:anchorId="23C07D91" wp14:editId="2A9DE205">
                  <wp:extent cx="2490952" cy="2125900"/>
                  <wp:effectExtent l="114300" t="114300" r="138430" b="141605"/>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97540" cy="21315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401227" w:rsidRPr="000F6ED6" w:rsidTr="008554D3">
        <w:trPr>
          <w:trHeight w:val="4073"/>
        </w:trPr>
        <w:tc>
          <w:tcPr>
            <w:tcW w:w="6065" w:type="dxa"/>
          </w:tcPr>
          <w:p w:rsidR="00401227" w:rsidRPr="000F6ED6" w:rsidRDefault="00401227" w:rsidP="0011160C">
            <w:pPr>
              <w:tabs>
                <w:tab w:val="left" w:pos="7992"/>
              </w:tabs>
              <w:jc w:val="center"/>
              <w:rPr>
                <w:rFonts w:ascii="Calibri" w:hAnsi="Calibri" w:cs="Calibri"/>
                <w:color w:val="000000" w:themeColor="text1"/>
                <w:shd w:val="clear" w:color="auto" w:fill="FFFFFF"/>
                <w:lang w:val="nl-BE"/>
              </w:rPr>
            </w:pPr>
            <w:r w:rsidRPr="000F6ED6">
              <w:rPr>
                <w:rFonts w:ascii="Calibri" w:hAnsi="Calibri" w:cs="Calibri"/>
                <w:noProof/>
                <w:lang w:val="nl-BE" w:eastAsia="nl-BE"/>
              </w:rPr>
              <w:lastRenderedPageBreak/>
              <w:drawing>
                <wp:inline distT="0" distB="0" distL="0" distR="0" wp14:anchorId="05F49217" wp14:editId="12953FA5">
                  <wp:extent cx="2501463" cy="2346413"/>
                  <wp:effectExtent l="133350" t="114300" r="146685" b="149225"/>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06867" cy="23514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88" w:type="dxa"/>
          </w:tcPr>
          <w:p w:rsidR="00401227" w:rsidRPr="000F6ED6" w:rsidRDefault="00401227" w:rsidP="0011160C">
            <w:pPr>
              <w:tabs>
                <w:tab w:val="left" w:pos="7992"/>
              </w:tabs>
              <w:jc w:val="center"/>
              <w:rPr>
                <w:rFonts w:ascii="Calibri" w:hAnsi="Calibri" w:cs="Calibri"/>
                <w:color w:val="000000" w:themeColor="text1"/>
                <w:shd w:val="clear" w:color="auto" w:fill="FFFFFF"/>
                <w:lang w:val="nl-BE"/>
              </w:rPr>
            </w:pPr>
            <w:r w:rsidRPr="000F6ED6">
              <w:rPr>
                <w:rFonts w:ascii="Calibri" w:hAnsi="Calibri" w:cs="Calibri"/>
                <w:noProof/>
                <w:lang w:val="nl-BE" w:eastAsia="nl-BE"/>
              </w:rPr>
              <w:drawing>
                <wp:inline distT="0" distB="0" distL="0" distR="0" wp14:anchorId="02B754C4" wp14:editId="4E3BA30B">
                  <wp:extent cx="2390380" cy="2322786"/>
                  <wp:effectExtent l="133350" t="114300" r="143510" b="154305"/>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96178" cy="2328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401227" w:rsidRPr="005962A1" w:rsidTr="008554D3">
        <w:trPr>
          <w:trHeight w:val="4496"/>
        </w:trPr>
        <w:tc>
          <w:tcPr>
            <w:tcW w:w="6065" w:type="dxa"/>
          </w:tcPr>
          <w:p w:rsidR="00401227" w:rsidRPr="005962A1" w:rsidRDefault="00401227" w:rsidP="0011160C">
            <w:pPr>
              <w:tabs>
                <w:tab w:val="left" w:pos="7992"/>
              </w:tabs>
              <w:jc w:val="center"/>
              <w:rPr>
                <w:rFonts w:ascii="Comic Sans MS" w:hAnsi="Comic Sans MS" w:cs="Arial"/>
                <w:color w:val="000000" w:themeColor="text1"/>
                <w:shd w:val="clear" w:color="auto" w:fill="FFFFFF"/>
                <w:lang w:val="nl-BE"/>
              </w:rPr>
            </w:pPr>
            <w:r w:rsidRPr="005962A1">
              <w:rPr>
                <w:rFonts w:ascii="Comic Sans MS" w:hAnsi="Comic Sans MS"/>
                <w:noProof/>
                <w:lang w:val="nl-BE" w:eastAsia="nl-BE"/>
              </w:rPr>
              <w:drawing>
                <wp:inline distT="0" distB="0" distL="0" distR="0" wp14:anchorId="60EAAD8B" wp14:editId="2610A875">
                  <wp:extent cx="2882390" cy="2280373"/>
                  <wp:effectExtent l="133350" t="114300" r="127635" b="139065"/>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95161" cy="22904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88" w:type="dxa"/>
          </w:tcPr>
          <w:p w:rsidR="00401227" w:rsidRPr="005962A1" w:rsidRDefault="00401227" w:rsidP="008569B0">
            <w:pPr>
              <w:tabs>
                <w:tab w:val="left" w:pos="7992"/>
              </w:tabs>
              <w:jc w:val="center"/>
              <w:rPr>
                <w:rFonts w:ascii="Comic Sans MS" w:hAnsi="Comic Sans MS" w:cs="Arial"/>
                <w:color w:val="000000" w:themeColor="text1"/>
                <w:shd w:val="clear" w:color="auto" w:fill="FFFFFF"/>
                <w:lang w:val="nl-BE"/>
              </w:rPr>
            </w:pPr>
            <w:r w:rsidRPr="005962A1">
              <w:rPr>
                <w:rFonts w:ascii="Comic Sans MS" w:hAnsi="Comic Sans MS"/>
                <w:noProof/>
                <w:lang w:val="nl-BE" w:eastAsia="nl-BE"/>
              </w:rPr>
              <w:drawing>
                <wp:inline distT="0" distB="0" distL="0" distR="0" wp14:anchorId="681B46C0" wp14:editId="79762111">
                  <wp:extent cx="2202640" cy="2385848"/>
                  <wp:effectExtent l="133350" t="114300" r="121920" b="167005"/>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20904" cy="24056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401227" w:rsidRPr="005962A1" w:rsidTr="008554D3">
        <w:trPr>
          <w:trHeight w:val="3921"/>
        </w:trPr>
        <w:tc>
          <w:tcPr>
            <w:tcW w:w="6065" w:type="dxa"/>
          </w:tcPr>
          <w:p w:rsidR="00401227" w:rsidRPr="005962A1" w:rsidRDefault="00401227" w:rsidP="0011160C">
            <w:pPr>
              <w:tabs>
                <w:tab w:val="left" w:pos="7992"/>
              </w:tabs>
              <w:jc w:val="center"/>
              <w:rPr>
                <w:rFonts w:ascii="Comic Sans MS" w:hAnsi="Comic Sans MS" w:cs="Arial"/>
                <w:color w:val="000000" w:themeColor="text1"/>
                <w:shd w:val="clear" w:color="auto" w:fill="FFFFFF"/>
                <w:lang w:val="nl-BE"/>
              </w:rPr>
            </w:pPr>
            <w:r w:rsidRPr="005962A1">
              <w:rPr>
                <w:rFonts w:ascii="Comic Sans MS" w:hAnsi="Comic Sans MS"/>
                <w:noProof/>
                <w:lang w:val="nl-BE" w:eastAsia="nl-BE"/>
              </w:rPr>
              <w:drawing>
                <wp:inline distT="0" distB="0" distL="0" distR="0" wp14:anchorId="43DF89E7" wp14:editId="71BA3F27">
                  <wp:extent cx="2585545" cy="2174387"/>
                  <wp:effectExtent l="114300" t="114300" r="139065" b="149860"/>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90418" cy="2178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88" w:type="dxa"/>
          </w:tcPr>
          <w:p w:rsidR="00401227" w:rsidRPr="005962A1" w:rsidRDefault="00401227" w:rsidP="0011160C">
            <w:pPr>
              <w:tabs>
                <w:tab w:val="left" w:pos="7992"/>
              </w:tabs>
              <w:jc w:val="center"/>
              <w:rPr>
                <w:rFonts w:ascii="Comic Sans MS" w:hAnsi="Comic Sans MS" w:cs="Arial"/>
                <w:color w:val="000000" w:themeColor="text1"/>
                <w:shd w:val="clear" w:color="auto" w:fill="FFFFFF"/>
                <w:lang w:val="nl-BE"/>
              </w:rPr>
            </w:pPr>
            <w:r w:rsidRPr="005962A1">
              <w:rPr>
                <w:rFonts w:ascii="Comic Sans MS" w:hAnsi="Comic Sans MS"/>
                <w:noProof/>
                <w:lang w:val="nl-BE" w:eastAsia="nl-BE"/>
              </w:rPr>
              <w:drawing>
                <wp:inline distT="0" distB="0" distL="0" distR="0" wp14:anchorId="1115AC03" wp14:editId="0774B7D9">
                  <wp:extent cx="2749884" cy="2135394"/>
                  <wp:effectExtent l="114300" t="114300" r="107950" b="151130"/>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76816" cy="21563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401227" w:rsidRPr="005962A1" w:rsidTr="008554D3">
        <w:trPr>
          <w:trHeight w:val="3803"/>
        </w:trPr>
        <w:tc>
          <w:tcPr>
            <w:tcW w:w="6065" w:type="dxa"/>
          </w:tcPr>
          <w:p w:rsidR="00401227" w:rsidRPr="005962A1" w:rsidRDefault="00401227" w:rsidP="008554D3">
            <w:pPr>
              <w:tabs>
                <w:tab w:val="left" w:pos="7992"/>
              </w:tabs>
              <w:jc w:val="center"/>
              <w:rPr>
                <w:rFonts w:ascii="Comic Sans MS" w:hAnsi="Comic Sans MS" w:cs="Arial"/>
                <w:color w:val="000000" w:themeColor="text1"/>
                <w:shd w:val="clear" w:color="auto" w:fill="FFFFFF"/>
                <w:lang w:val="nl-BE"/>
              </w:rPr>
            </w:pPr>
            <w:r w:rsidRPr="005962A1">
              <w:rPr>
                <w:rFonts w:ascii="Comic Sans MS" w:hAnsi="Comic Sans MS"/>
                <w:noProof/>
                <w:lang w:val="nl-BE" w:eastAsia="nl-BE"/>
              </w:rPr>
              <w:lastRenderedPageBreak/>
              <w:drawing>
                <wp:inline distT="0" distB="0" distL="0" distR="0" wp14:anchorId="23BDC19F" wp14:editId="41B9B6AC">
                  <wp:extent cx="3079973" cy="2039006"/>
                  <wp:effectExtent l="114300" t="114300" r="101600" b="151765"/>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79973" cy="20390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88" w:type="dxa"/>
          </w:tcPr>
          <w:p w:rsidR="00401227" w:rsidRPr="005962A1" w:rsidRDefault="00401227" w:rsidP="008569B0">
            <w:pPr>
              <w:tabs>
                <w:tab w:val="left" w:pos="7992"/>
              </w:tabs>
              <w:jc w:val="center"/>
              <w:rPr>
                <w:rFonts w:ascii="Comic Sans MS" w:hAnsi="Comic Sans MS" w:cs="Arial"/>
                <w:color w:val="000000" w:themeColor="text1"/>
                <w:shd w:val="clear" w:color="auto" w:fill="FFFFFF"/>
                <w:lang w:val="nl-BE"/>
              </w:rPr>
            </w:pPr>
            <w:r w:rsidRPr="005962A1">
              <w:rPr>
                <w:rFonts w:ascii="Comic Sans MS" w:hAnsi="Comic Sans MS"/>
                <w:noProof/>
                <w:lang w:val="nl-BE" w:eastAsia="nl-BE"/>
              </w:rPr>
              <w:drawing>
                <wp:inline distT="0" distB="0" distL="0" distR="0" wp14:anchorId="0CA1AA05" wp14:editId="31044ADF">
                  <wp:extent cx="2070538" cy="2242734"/>
                  <wp:effectExtent l="133350" t="114300" r="101600" b="139065"/>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86425" cy="22599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401227" w:rsidRPr="005962A1" w:rsidRDefault="00401227" w:rsidP="00401227">
      <w:pPr>
        <w:tabs>
          <w:tab w:val="left" w:pos="7992"/>
        </w:tabs>
        <w:rPr>
          <w:rFonts w:ascii="Comic Sans MS" w:hAnsi="Comic Sans MS" w:cs="Arial"/>
          <w:color w:val="000000" w:themeColor="text1"/>
          <w:shd w:val="clear" w:color="auto" w:fill="FFFFFF"/>
          <w:lang w:val="nl-BE"/>
        </w:rPr>
      </w:pPr>
    </w:p>
    <w:p w:rsidR="00401227" w:rsidRPr="005962A1" w:rsidRDefault="00401227" w:rsidP="00401227">
      <w:pPr>
        <w:tabs>
          <w:tab w:val="left" w:pos="7992"/>
        </w:tabs>
        <w:rPr>
          <w:rFonts w:ascii="Comic Sans MS" w:hAnsi="Comic Sans MS" w:cs="Arial"/>
          <w:color w:val="000000" w:themeColor="text1"/>
          <w:shd w:val="clear" w:color="auto" w:fill="FFFFFF"/>
          <w:lang w:val="nl-BE"/>
        </w:rPr>
      </w:pPr>
    </w:p>
    <w:p w:rsidR="00401227" w:rsidRPr="005962A1" w:rsidRDefault="00401227" w:rsidP="00401227">
      <w:pPr>
        <w:tabs>
          <w:tab w:val="left" w:pos="7992"/>
        </w:tabs>
        <w:rPr>
          <w:rFonts w:ascii="Comic Sans MS" w:hAnsi="Comic Sans MS" w:cs="Arial"/>
          <w:color w:val="000000" w:themeColor="text1"/>
          <w:shd w:val="clear" w:color="auto" w:fill="FFFFFF"/>
          <w:lang w:val="nl-BE"/>
        </w:rPr>
      </w:pPr>
    </w:p>
    <w:p w:rsidR="00401227" w:rsidRPr="005962A1" w:rsidRDefault="00401227" w:rsidP="00401227">
      <w:pPr>
        <w:tabs>
          <w:tab w:val="left" w:pos="7992"/>
        </w:tabs>
        <w:rPr>
          <w:rFonts w:ascii="Comic Sans MS" w:hAnsi="Comic Sans MS" w:cs="Arial"/>
          <w:color w:val="000000" w:themeColor="text1"/>
          <w:shd w:val="clear" w:color="auto" w:fill="FFFFFF"/>
          <w:lang w:val="nl-BE"/>
        </w:rPr>
      </w:pPr>
    </w:p>
    <w:p w:rsidR="00401227" w:rsidRPr="005962A1" w:rsidRDefault="00401227" w:rsidP="00401227">
      <w:pPr>
        <w:tabs>
          <w:tab w:val="left" w:pos="7992"/>
        </w:tabs>
        <w:rPr>
          <w:rFonts w:ascii="Comic Sans MS" w:hAnsi="Comic Sans MS" w:cs="Arial"/>
          <w:color w:val="000000" w:themeColor="text1"/>
          <w:shd w:val="clear" w:color="auto" w:fill="FFFFFF"/>
          <w:lang w:val="nl-BE"/>
        </w:rPr>
      </w:pPr>
    </w:p>
    <w:p w:rsidR="00401227" w:rsidRPr="005962A1" w:rsidRDefault="00401227" w:rsidP="00401227">
      <w:pPr>
        <w:tabs>
          <w:tab w:val="left" w:pos="7992"/>
        </w:tabs>
        <w:rPr>
          <w:rFonts w:ascii="Comic Sans MS" w:hAnsi="Comic Sans MS" w:cs="Arial"/>
          <w:color w:val="000000" w:themeColor="text1"/>
          <w:shd w:val="clear" w:color="auto" w:fill="FFFFFF"/>
          <w:lang w:val="nl-BE"/>
        </w:rPr>
      </w:pPr>
    </w:p>
    <w:p w:rsidR="00401227" w:rsidRPr="005962A1" w:rsidRDefault="00401227" w:rsidP="00401227">
      <w:pPr>
        <w:tabs>
          <w:tab w:val="left" w:pos="7992"/>
        </w:tabs>
        <w:rPr>
          <w:rFonts w:ascii="Comic Sans MS" w:hAnsi="Comic Sans MS" w:cs="Arial"/>
          <w:color w:val="000000" w:themeColor="text1"/>
          <w:shd w:val="clear" w:color="auto" w:fill="FFFFFF"/>
          <w:lang w:val="nl-BE"/>
        </w:rPr>
      </w:pPr>
    </w:p>
    <w:p w:rsidR="00401227" w:rsidRPr="005962A1" w:rsidRDefault="00401227" w:rsidP="00401227">
      <w:pPr>
        <w:tabs>
          <w:tab w:val="left" w:pos="7992"/>
        </w:tabs>
        <w:rPr>
          <w:rFonts w:ascii="Comic Sans MS" w:hAnsi="Comic Sans MS" w:cs="Arial"/>
          <w:color w:val="000000" w:themeColor="text1"/>
          <w:shd w:val="clear" w:color="auto" w:fill="FFFFFF"/>
          <w:lang w:val="nl-BE"/>
        </w:rPr>
      </w:pPr>
    </w:p>
    <w:p w:rsidR="00401227" w:rsidRPr="005962A1" w:rsidRDefault="00401227" w:rsidP="00401227">
      <w:pPr>
        <w:tabs>
          <w:tab w:val="left" w:pos="7992"/>
        </w:tabs>
        <w:rPr>
          <w:rFonts w:ascii="Comic Sans MS" w:hAnsi="Comic Sans MS" w:cs="Arial"/>
          <w:color w:val="000000" w:themeColor="text1"/>
          <w:shd w:val="clear" w:color="auto" w:fill="FFFFFF"/>
          <w:lang w:val="nl-BE"/>
        </w:rPr>
      </w:pPr>
    </w:p>
    <w:p w:rsidR="00401227" w:rsidRPr="005962A1" w:rsidRDefault="00401227" w:rsidP="00401227">
      <w:pPr>
        <w:tabs>
          <w:tab w:val="left" w:pos="7992"/>
        </w:tabs>
        <w:rPr>
          <w:rFonts w:ascii="Comic Sans MS" w:hAnsi="Comic Sans MS" w:cs="Arial"/>
          <w:color w:val="000000" w:themeColor="text1"/>
          <w:shd w:val="clear" w:color="auto" w:fill="FFFFFF"/>
          <w:lang w:val="nl-BE"/>
        </w:rPr>
      </w:pPr>
    </w:p>
    <w:p w:rsidR="00401227" w:rsidRPr="005962A1" w:rsidRDefault="00401227" w:rsidP="00401227">
      <w:pPr>
        <w:tabs>
          <w:tab w:val="left" w:pos="7992"/>
        </w:tabs>
        <w:rPr>
          <w:rFonts w:ascii="Comic Sans MS" w:hAnsi="Comic Sans MS" w:cs="Arial"/>
          <w:color w:val="000000" w:themeColor="text1"/>
          <w:shd w:val="clear" w:color="auto" w:fill="FFFFFF"/>
          <w:lang w:val="nl-BE"/>
        </w:rPr>
      </w:pPr>
    </w:p>
    <w:p w:rsidR="00401227" w:rsidRPr="005962A1" w:rsidRDefault="00401227" w:rsidP="00401227">
      <w:pPr>
        <w:tabs>
          <w:tab w:val="left" w:pos="7992"/>
        </w:tabs>
        <w:rPr>
          <w:rFonts w:ascii="Comic Sans MS" w:hAnsi="Comic Sans MS" w:cs="Arial"/>
          <w:color w:val="000000" w:themeColor="text1"/>
          <w:shd w:val="clear" w:color="auto" w:fill="FFFFFF"/>
          <w:lang w:val="nl-BE"/>
        </w:rPr>
      </w:pPr>
    </w:p>
    <w:p w:rsidR="00401227" w:rsidRPr="005962A1" w:rsidRDefault="00401227" w:rsidP="00401227">
      <w:pPr>
        <w:tabs>
          <w:tab w:val="left" w:pos="7992"/>
        </w:tabs>
        <w:rPr>
          <w:rFonts w:ascii="Comic Sans MS" w:hAnsi="Comic Sans MS" w:cs="Arial"/>
          <w:color w:val="000000" w:themeColor="text1"/>
          <w:shd w:val="clear" w:color="auto" w:fill="FFFFFF"/>
          <w:lang w:val="nl-BE"/>
        </w:rPr>
      </w:pPr>
    </w:p>
    <w:p w:rsidR="004C3C6C" w:rsidRPr="005962A1" w:rsidRDefault="00720C25">
      <w:pPr>
        <w:rPr>
          <w:rFonts w:ascii="Comic Sans MS" w:hAnsi="Comic Sans MS"/>
          <w:lang w:val="nl-BE"/>
        </w:rPr>
      </w:pPr>
    </w:p>
    <w:sectPr w:rsidR="004C3C6C" w:rsidRPr="005962A1">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C25" w:rsidRDefault="00720C25" w:rsidP="000F6ED6">
      <w:r>
        <w:separator/>
      </w:r>
    </w:p>
  </w:endnote>
  <w:endnote w:type="continuationSeparator" w:id="0">
    <w:p w:rsidR="00720C25" w:rsidRDefault="00720C25" w:rsidP="000F6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ED6" w:rsidRDefault="000F6ED6" w:rsidP="000F6ED6">
    <w:pPr>
      <w:pStyle w:val="Voettekst"/>
      <w:jc w:val="center"/>
    </w:pPr>
    <w:r w:rsidRPr="00B84508">
      <w:rPr>
        <w:noProof/>
        <w:lang w:val="nl-BE" w:eastAsia="nl-BE"/>
      </w:rPr>
      <w:drawing>
        <wp:inline distT="0" distB="0" distL="0" distR="0" wp14:anchorId="497A7F32" wp14:editId="2512D379">
          <wp:extent cx="1019528" cy="323850"/>
          <wp:effectExtent l="0" t="0" r="9525" b="0"/>
          <wp:docPr id="5" name="Afbeelding 5" descr="FoyerKleurLogo+site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yerKleurLogo+siteB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335" cy="327918"/>
                  </a:xfrm>
                  <a:prstGeom prst="rect">
                    <a:avLst/>
                  </a:prstGeom>
                  <a:noFill/>
                  <a:ln>
                    <a:noFill/>
                  </a:ln>
                </pic:spPr>
              </pic:pic>
            </a:graphicData>
          </a:graphic>
        </wp:inline>
      </w:drawing>
    </w:r>
  </w:p>
  <w:p w:rsidR="000F6ED6" w:rsidRDefault="000F6ED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C25" w:rsidRDefault="00720C25" w:rsidP="000F6ED6">
      <w:r>
        <w:separator/>
      </w:r>
    </w:p>
  </w:footnote>
  <w:footnote w:type="continuationSeparator" w:id="0">
    <w:p w:rsidR="00720C25" w:rsidRDefault="00720C25" w:rsidP="000F6E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359C1"/>
    <w:multiLevelType w:val="hybridMultilevel"/>
    <w:tmpl w:val="9E20D4EA"/>
    <w:lvl w:ilvl="0" w:tplc="715E9938">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F43378A"/>
    <w:multiLevelType w:val="hybridMultilevel"/>
    <w:tmpl w:val="0B528CF0"/>
    <w:lvl w:ilvl="0" w:tplc="F026A770">
      <w:start w:val="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56E577A"/>
    <w:multiLevelType w:val="hybridMultilevel"/>
    <w:tmpl w:val="4A52ACB6"/>
    <w:lvl w:ilvl="0" w:tplc="41ACAE12">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EE1B4D"/>
    <w:multiLevelType w:val="hybridMultilevel"/>
    <w:tmpl w:val="FD428E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7832A0"/>
    <w:multiLevelType w:val="hybridMultilevel"/>
    <w:tmpl w:val="B19418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7A35E4"/>
    <w:multiLevelType w:val="hybridMultilevel"/>
    <w:tmpl w:val="CDC0EDC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78B49C8"/>
    <w:multiLevelType w:val="hybridMultilevel"/>
    <w:tmpl w:val="8C9A8FCE"/>
    <w:lvl w:ilvl="0" w:tplc="4A46DD7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A176BC6"/>
    <w:multiLevelType w:val="hybridMultilevel"/>
    <w:tmpl w:val="DBBA1E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5EF4B2E"/>
    <w:multiLevelType w:val="hybridMultilevel"/>
    <w:tmpl w:val="549AE8AE"/>
    <w:lvl w:ilvl="0" w:tplc="51C42414">
      <w:numFmt w:val="bullet"/>
      <w:lvlText w:val="-"/>
      <w:lvlJc w:val="left"/>
      <w:pPr>
        <w:ind w:left="420" w:hanging="360"/>
      </w:pPr>
      <w:rPr>
        <w:rFonts w:ascii="Calibri" w:eastAsiaTheme="minorHAnsi" w:hAnsi="Calibri" w:cstheme="minorBidi" w:hint="default"/>
      </w:rPr>
    </w:lvl>
    <w:lvl w:ilvl="1" w:tplc="08130003" w:tentative="1">
      <w:start w:val="1"/>
      <w:numFmt w:val="bullet"/>
      <w:lvlText w:val="o"/>
      <w:lvlJc w:val="left"/>
      <w:pPr>
        <w:ind w:left="1140" w:hanging="360"/>
      </w:pPr>
      <w:rPr>
        <w:rFonts w:ascii="Courier New" w:hAnsi="Courier New" w:cs="Courier New" w:hint="default"/>
      </w:rPr>
    </w:lvl>
    <w:lvl w:ilvl="2" w:tplc="08130005" w:tentative="1">
      <w:start w:val="1"/>
      <w:numFmt w:val="bullet"/>
      <w:lvlText w:val=""/>
      <w:lvlJc w:val="left"/>
      <w:pPr>
        <w:ind w:left="1860" w:hanging="360"/>
      </w:pPr>
      <w:rPr>
        <w:rFonts w:ascii="Wingdings" w:hAnsi="Wingdings" w:hint="default"/>
      </w:rPr>
    </w:lvl>
    <w:lvl w:ilvl="3" w:tplc="08130001" w:tentative="1">
      <w:start w:val="1"/>
      <w:numFmt w:val="bullet"/>
      <w:lvlText w:val=""/>
      <w:lvlJc w:val="left"/>
      <w:pPr>
        <w:ind w:left="2580" w:hanging="360"/>
      </w:pPr>
      <w:rPr>
        <w:rFonts w:ascii="Symbol" w:hAnsi="Symbol" w:hint="default"/>
      </w:rPr>
    </w:lvl>
    <w:lvl w:ilvl="4" w:tplc="08130003" w:tentative="1">
      <w:start w:val="1"/>
      <w:numFmt w:val="bullet"/>
      <w:lvlText w:val="o"/>
      <w:lvlJc w:val="left"/>
      <w:pPr>
        <w:ind w:left="3300" w:hanging="360"/>
      </w:pPr>
      <w:rPr>
        <w:rFonts w:ascii="Courier New" w:hAnsi="Courier New" w:cs="Courier New" w:hint="default"/>
      </w:rPr>
    </w:lvl>
    <w:lvl w:ilvl="5" w:tplc="08130005" w:tentative="1">
      <w:start w:val="1"/>
      <w:numFmt w:val="bullet"/>
      <w:lvlText w:val=""/>
      <w:lvlJc w:val="left"/>
      <w:pPr>
        <w:ind w:left="4020" w:hanging="360"/>
      </w:pPr>
      <w:rPr>
        <w:rFonts w:ascii="Wingdings" w:hAnsi="Wingdings" w:hint="default"/>
      </w:rPr>
    </w:lvl>
    <w:lvl w:ilvl="6" w:tplc="08130001" w:tentative="1">
      <w:start w:val="1"/>
      <w:numFmt w:val="bullet"/>
      <w:lvlText w:val=""/>
      <w:lvlJc w:val="left"/>
      <w:pPr>
        <w:ind w:left="4740" w:hanging="360"/>
      </w:pPr>
      <w:rPr>
        <w:rFonts w:ascii="Symbol" w:hAnsi="Symbol" w:hint="default"/>
      </w:rPr>
    </w:lvl>
    <w:lvl w:ilvl="7" w:tplc="08130003" w:tentative="1">
      <w:start w:val="1"/>
      <w:numFmt w:val="bullet"/>
      <w:lvlText w:val="o"/>
      <w:lvlJc w:val="left"/>
      <w:pPr>
        <w:ind w:left="5460" w:hanging="360"/>
      </w:pPr>
      <w:rPr>
        <w:rFonts w:ascii="Courier New" w:hAnsi="Courier New" w:cs="Courier New" w:hint="default"/>
      </w:rPr>
    </w:lvl>
    <w:lvl w:ilvl="8" w:tplc="08130005" w:tentative="1">
      <w:start w:val="1"/>
      <w:numFmt w:val="bullet"/>
      <w:lvlText w:val=""/>
      <w:lvlJc w:val="left"/>
      <w:pPr>
        <w:ind w:left="6180" w:hanging="360"/>
      </w:pPr>
      <w:rPr>
        <w:rFonts w:ascii="Wingdings" w:hAnsi="Wingdings" w:hint="default"/>
      </w:rPr>
    </w:lvl>
  </w:abstractNum>
  <w:abstractNum w:abstractNumId="9" w15:restartNumberingAfterBreak="0">
    <w:nsid w:val="3B670E5C"/>
    <w:multiLevelType w:val="hybridMultilevel"/>
    <w:tmpl w:val="00202732"/>
    <w:lvl w:ilvl="0" w:tplc="B7A2667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D7C6C4E"/>
    <w:multiLevelType w:val="hybridMultilevel"/>
    <w:tmpl w:val="D7EADCCC"/>
    <w:lvl w:ilvl="0" w:tplc="A7F87A86">
      <w:start w:val="1"/>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3BD745C"/>
    <w:multiLevelType w:val="hybridMultilevel"/>
    <w:tmpl w:val="5010D6D6"/>
    <w:lvl w:ilvl="0" w:tplc="41ACAE12">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3E823F5"/>
    <w:multiLevelType w:val="multilevel"/>
    <w:tmpl w:val="55CE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D5C1F"/>
    <w:multiLevelType w:val="hybridMultilevel"/>
    <w:tmpl w:val="B352D59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4" w15:restartNumberingAfterBreak="0">
    <w:nsid w:val="58156C9F"/>
    <w:multiLevelType w:val="hybridMultilevel"/>
    <w:tmpl w:val="CBE4945A"/>
    <w:lvl w:ilvl="0" w:tplc="B7A2667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E661C9"/>
    <w:multiLevelType w:val="hybridMultilevel"/>
    <w:tmpl w:val="5C92DE1E"/>
    <w:lvl w:ilvl="0" w:tplc="9E5A8700">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7F74250"/>
    <w:multiLevelType w:val="hybridMultilevel"/>
    <w:tmpl w:val="06F8BBB4"/>
    <w:lvl w:ilvl="0" w:tplc="0B5AB854">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C124FC8"/>
    <w:multiLevelType w:val="hybridMultilevel"/>
    <w:tmpl w:val="0114A1E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6DC31950"/>
    <w:multiLevelType w:val="multilevel"/>
    <w:tmpl w:val="ABCA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FF2ED5"/>
    <w:multiLevelType w:val="multilevel"/>
    <w:tmpl w:val="CF46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392BB2"/>
    <w:multiLevelType w:val="multilevel"/>
    <w:tmpl w:val="322E9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2F2529"/>
    <w:multiLevelType w:val="hybridMultilevel"/>
    <w:tmpl w:val="689487FC"/>
    <w:lvl w:ilvl="0" w:tplc="9E5A8700">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7333F32"/>
    <w:multiLevelType w:val="hybridMultilevel"/>
    <w:tmpl w:val="65504A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F12E6C"/>
    <w:multiLevelType w:val="multilevel"/>
    <w:tmpl w:val="68F0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1464AE"/>
    <w:multiLevelType w:val="hybridMultilevel"/>
    <w:tmpl w:val="D0B0683C"/>
    <w:lvl w:ilvl="0" w:tplc="5080CCF0">
      <w:start w:val="2"/>
      <w:numFmt w:val="bullet"/>
      <w:lvlText w:val="-"/>
      <w:lvlJc w:val="left"/>
      <w:pPr>
        <w:ind w:left="1080" w:hanging="360"/>
      </w:pPr>
      <w:rPr>
        <w:rFonts w:ascii="Calibri" w:eastAsiaTheme="minorHAnsi" w:hAnsi="Calibri"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5" w15:restartNumberingAfterBreak="0">
    <w:nsid w:val="7E780A74"/>
    <w:multiLevelType w:val="hybridMultilevel"/>
    <w:tmpl w:val="452AEF72"/>
    <w:lvl w:ilvl="0" w:tplc="41ACAE12">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
  </w:num>
  <w:num w:numId="3">
    <w:abstractNumId w:val="25"/>
  </w:num>
  <w:num w:numId="4">
    <w:abstractNumId w:val="9"/>
  </w:num>
  <w:num w:numId="5">
    <w:abstractNumId w:val="14"/>
  </w:num>
  <w:num w:numId="6">
    <w:abstractNumId w:val="5"/>
  </w:num>
  <w:num w:numId="7">
    <w:abstractNumId w:val="3"/>
  </w:num>
  <w:num w:numId="8">
    <w:abstractNumId w:val="4"/>
  </w:num>
  <w:num w:numId="9">
    <w:abstractNumId w:val="22"/>
  </w:num>
  <w:num w:numId="10">
    <w:abstractNumId w:val="17"/>
  </w:num>
  <w:num w:numId="11">
    <w:abstractNumId w:val="24"/>
  </w:num>
  <w:num w:numId="12">
    <w:abstractNumId w:val="1"/>
  </w:num>
  <w:num w:numId="13">
    <w:abstractNumId w:val="6"/>
  </w:num>
  <w:num w:numId="14">
    <w:abstractNumId w:val="7"/>
  </w:num>
  <w:num w:numId="15">
    <w:abstractNumId w:val="10"/>
  </w:num>
  <w:num w:numId="16">
    <w:abstractNumId w:val="16"/>
  </w:num>
  <w:num w:numId="17">
    <w:abstractNumId w:val="13"/>
  </w:num>
  <w:num w:numId="18">
    <w:abstractNumId w:val="8"/>
  </w:num>
  <w:num w:numId="19">
    <w:abstractNumId w:val="20"/>
  </w:num>
  <w:num w:numId="20">
    <w:abstractNumId w:val="19"/>
  </w:num>
  <w:num w:numId="21">
    <w:abstractNumId w:val="23"/>
  </w:num>
  <w:num w:numId="22">
    <w:abstractNumId w:val="18"/>
  </w:num>
  <w:num w:numId="23">
    <w:abstractNumId w:val="12"/>
  </w:num>
  <w:num w:numId="24">
    <w:abstractNumId w:val="21"/>
  </w:num>
  <w:num w:numId="25">
    <w:abstractNumId w:val="15"/>
  </w:num>
  <w:num w:numId="2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ris Delporte">
    <w15:presenceInfo w15:providerId="AD" w15:userId="S-1-5-21-1431616012-3056185704-2744107995-15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227"/>
    <w:rsid w:val="00031866"/>
    <w:rsid w:val="00041531"/>
    <w:rsid w:val="000B6C06"/>
    <w:rsid w:val="000D123C"/>
    <w:rsid w:val="000F6ED6"/>
    <w:rsid w:val="0011160C"/>
    <w:rsid w:val="00134BF5"/>
    <w:rsid w:val="001B39CB"/>
    <w:rsid w:val="001C716B"/>
    <w:rsid w:val="001D785A"/>
    <w:rsid w:val="001E0749"/>
    <w:rsid w:val="00287F96"/>
    <w:rsid w:val="002D2448"/>
    <w:rsid w:val="002D48B3"/>
    <w:rsid w:val="00335A21"/>
    <w:rsid w:val="003755F3"/>
    <w:rsid w:val="00393700"/>
    <w:rsid w:val="003D2F47"/>
    <w:rsid w:val="00401227"/>
    <w:rsid w:val="004A51E6"/>
    <w:rsid w:val="004D09E0"/>
    <w:rsid w:val="004D7B61"/>
    <w:rsid w:val="00517F4C"/>
    <w:rsid w:val="005962A1"/>
    <w:rsid w:val="005E271F"/>
    <w:rsid w:val="005F0802"/>
    <w:rsid w:val="005F2D59"/>
    <w:rsid w:val="00635D79"/>
    <w:rsid w:val="00694374"/>
    <w:rsid w:val="006E5D26"/>
    <w:rsid w:val="00720C25"/>
    <w:rsid w:val="0075035F"/>
    <w:rsid w:val="0075304B"/>
    <w:rsid w:val="00812625"/>
    <w:rsid w:val="00841765"/>
    <w:rsid w:val="008554D3"/>
    <w:rsid w:val="008819BA"/>
    <w:rsid w:val="00913CFE"/>
    <w:rsid w:val="00964F3B"/>
    <w:rsid w:val="00965D95"/>
    <w:rsid w:val="00AF758F"/>
    <w:rsid w:val="00B37924"/>
    <w:rsid w:val="00B46C5C"/>
    <w:rsid w:val="00B65B89"/>
    <w:rsid w:val="00B9565A"/>
    <w:rsid w:val="00BB1A8E"/>
    <w:rsid w:val="00BD769C"/>
    <w:rsid w:val="00CA5E90"/>
    <w:rsid w:val="00CB7650"/>
    <w:rsid w:val="00D547D5"/>
    <w:rsid w:val="00DC5FC5"/>
    <w:rsid w:val="00E111D2"/>
    <w:rsid w:val="00EC6C8C"/>
    <w:rsid w:val="00F822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5BCE78-3046-44A9-9505-8EC962FCC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01227"/>
    <w:pPr>
      <w:spacing w:after="0" w:line="240" w:lineRule="auto"/>
    </w:pPr>
    <w:rPr>
      <w:rFonts w:ascii="Times New Roman" w:eastAsia="Times New Roman" w:hAnsi="Times New Roman" w:cs="Times New Roman"/>
      <w:sz w:val="24"/>
      <w:szCs w:val="24"/>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401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B9565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9565A"/>
    <w:rPr>
      <w:rFonts w:ascii="Segoe UI" w:eastAsia="Times New Roman" w:hAnsi="Segoe UI" w:cs="Segoe UI"/>
      <w:sz w:val="18"/>
      <w:szCs w:val="18"/>
      <w:lang w:val="en-US"/>
    </w:rPr>
  </w:style>
  <w:style w:type="paragraph" w:styleId="Lijstalinea">
    <w:name w:val="List Paragraph"/>
    <w:basedOn w:val="Standaard"/>
    <w:uiPriority w:val="34"/>
    <w:qFormat/>
    <w:rsid w:val="005E271F"/>
    <w:pPr>
      <w:ind w:left="720"/>
      <w:contextualSpacing/>
    </w:pPr>
  </w:style>
  <w:style w:type="character" w:styleId="Verwijzingopmerking">
    <w:name w:val="annotation reference"/>
    <w:basedOn w:val="Standaardalinea-lettertype"/>
    <w:uiPriority w:val="99"/>
    <w:semiHidden/>
    <w:unhideWhenUsed/>
    <w:rsid w:val="001D785A"/>
    <w:rPr>
      <w:sz w:val="16"/>
      <w:szCs w:val="16"/>
    </w:rPr>
  </w:style>
  <w:style w:type="paragraph" w:styleId="Tekstopmerking">
    <w:name w:val="annotation text"/>
    <w:basedOn w:val="Standaard"/>
    <w:link w:val="TekstopmerkingChar"/>
    <w:uiPriority w:val="99"/>
    <w:semiHidden/>
    <w:unhideWhenUsed/>
    <w:rsid w:val="001D785A"/>
    <w:rPr>
      <w:sz w:val="20"/>
      <w:szCs w:val="20"/>
    </w:rPr>
  </w:style>
  <w:style w:type="character" w:customStyle="1" w:styleId="TekstopmerkingChar">
    <w:name w:val="Tekst opmerking Char"/>
    <w:basedOn w:val="Standaardalinea-lettertype"/>
    <w:link w:val="Tekstopmerking"/>
    <w:uiPriority w:val="99"/>
    <w:semiHidden/>
    <w:rsid w:val="001D785A"/>
    <w:rPr>
      <w:rFonts w:ascii="Times New Roman" w:eastAsia="Times New Roman" w:hAnsi="Times New Roman" w:cs="Times New Roman"/>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1D785A"/>
    <w:rPr>
      <w:b/>
      <w:bCs/>
    </w:rPr>
  </w:style>
  <w:style w:type="character" w:customStyle="1" w:styleId="OnderwerpvanopmerkingChar">
    <w:name w:val="Onderwerp van opmerking Char"/>
    <w:basedOn w:val="TekstopmerkingChar"/>
    <w:link w:val="Onderwerpvanopmerking"/>
    <w:uiPriority w:val="99"/>
    <w:semiHidden/>
    <w:rsid w:val="001D785A"/>
    <w:rPr>
      <w:rFonts w:ascii="Times New Roman" w:eastAsia="Times New Roman" w:hAnsi="Times New Roman" w:cs="Times New Roman"/>
      <w:b/>
      <w:bCs/>
      <w:sz w:val="20"/>
      <w:szCs w:val="20"/>
      <w:lang w:val="en-US"/>
    </w:rPr>
  </w:style>
  <w:style w:type="paragraph" w:styleId="Revisie">
    <w:name w:val="Revision"/>
    <w:hidden/>
    <w:uiPriority w:val="99"/>
    <w:semiHidden/>
    <w:rsid w:val="001D785A"/>
    <w:pPr>
      <w:spacing w:after="0" w:line="240" w:lineRule="auto"/>
    </w:pPr>
    <w:rPr>
      <w:rFonts w:ascii="Times New Roman" w:eastAsia="Times New Roman" w:hAnsi="Times New Roman" w:cs="Times New Roman"/>
      <w:sz w:val="24"/>
      <w:szCs w:val="24"/>
      <w:lang w:val="en-US"/>
    </w:rPr>
  </w:style>
  <w:style w:type="character" w:styleId="Hyperlink">
    <w:name w:val="Hyperlink"/>
    <w:basedOn w:val="Standaardalinea-lettertype"/>
    <w:uiPriority w:val="99"/>
    <w:semiHidden/>
    <w:unhideWhenUsed/>
    <w:rsid w:val="001D785A"/>
    <w:rPr>
      <w:color w:val="0000FF"/>
      <w:u w:val="single"/>
    </w:rPr>
  </w:style>
  <w:style w:type="paragraph" w:styleId="Normaalweb">
    <w:name w:val="Normal (Web)"/>
    <w:basedOn w:val="Standaard"/>
    <w:uiPriority w:val="99"/>
    <w:semiHidden/>
    <w:unhideWhenUsed/>
    <w:rsid w:val="00DC5FC5"/>
    <w:pPr>
      <w:spacing w:before="100" w:beforeAutospacing="1" w:after="100" w:afterAutospacing="1"/>
    </w:pPr>
    <w:rPr>
      <w:lang w:val="nl-BE" w:eastAsia="nl-BE"/>
    </w:rPr>
  </w:style>
  <w:style w:type="character" w:styleId="Zwaar">
    <w:name w:val="Strong"/>
    <w:basedOn w:val="Standaardalinea-lettertype"/>
    <w:uiPriority w:val="22"/>
    <w:qFormat/>
    <w:rsid w:val="00DC5FC5"/>
    <w:rPr>
      <w:b/>
      <w:bCs/>
    </w:rPr>
  </w:style>
  <w:style w:type="character" w:styleId="Nadruk">
    <w:name w:val="Emphasis"/>
    <w:basedOn w:val="Standaardalinea-lettertype"/>
    <w:uiPriority w:val="20"/>
    <w:qFormat/>
    <w:rsid w:val="00DC5FC5"/>
    <w:rPr>
      <w:i/>
      <w:iCs/>
    </w:rPr>
  </w:style>
  <w:style w:type="character" w:customStyle="1" w:styleId="ata-controlscomplain-btn">
    <w:name w:val="ata-controls__complain-btn"/>
    <w:basedOn w:val="Standaardalinea-lettertype"/>
    <w:rsid w:val="00DC5FC5"/>
  </w:style>
  <w:style w:type="character" w:customStyle="1" w:styleId="ata-controlsprivacy-btn">
    <w:name w:val="ata-controls__privacy-btn"/>
    <w:basedOn w:val="Standaardalinea-lettertype"/>
    <w:rsid w:val="00DC5FC5"/>
  </w:style>
  <w:style w:type="paragraph" w:styleId="Koptekst">
    <w:name w:val="header"/>
    <w:basedOn w:val="Standaard"/>
    <w:link w:val="KoptekstChar"/>
    <w:uiPriority w:val="99"/>
    <w:unhideWhenUsed/>
    <w:rsid w:val="000F6ED6"/>
    <w:pPr>
      <w:tabs>
        <w:tab w:val="center" w:pos="4536"/>
        <w:tab w:val="right" w:pos="9072"/>
      </w:tabs>
    </w:pPr>
  </w:style>
  <w:style w:type="character" w:customStyle="1" w:styleId="KoptekstChar">
    <w:name w:val="Koptekst Char"/>
    <w:basedOn w:val="Standaardalinea-lettertype"/>
    <w:link w:val="Koptekst"/>
    <w:uiPriority w:val="99"/>
    <w:rsid w:val="000F6ED6"/>
    <w:rPr>
      <w:rFonts w:ascii="Times New Roman" w:eastAsia="Times New Roman" w:hAnsi="Times New Roman" w:cs="Times New Roman"/>
      <w:sz w:val="24"/>
      <w:szCs w:val="24"/>
      <w:lang w:val="en-US"/>
    </w:rPr>
  </w:style>
  <w:style w:type="paragraph" w:styleId="Voettekst">
    <w:name w:val="footer"/>
    <w:basedOn w:val="Standaard"/>
    <w:link w:val="VoettekstChar"/>
    <w:uiPriority w:val="99"/>
    <w:unhideWhenUsed/>
    <w:rsid w:val="000F6ED6"/>
    <w:pPr>
      <w:tabs>
        <w:tab w:val="center" w:pos="4536"/>
        <w:tab w:val="right" w:pos="9072"/>
      </w:tabs>
    </w:pPr>
  </w:style>
  <w:style w:type="character" w:customStyle="1" w:styleId="VoettekstChar">
    <w:name w:val="Voettekst Char"/>
    <w:basedOn w:val="Standaardalinea-lettertype"/>
    <w:link w:val="Voettekst"/>
    <w:uiPriority w:val="99"/>
    <w:rsid w:val="000F6ED6"/>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50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243</TotalTime>
  <Pages>9</Pages>
  <Words>876</Words>
  <Characters>4820</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De Gryse</dc:creator>
  <cp:keywords/>
  <dc:description/>
  <cp:lastModifiedBy>Whitney appiah ampofo</cp:lastModifiedBy>
  <cp:revision>19</cp:revision>
  <cp:lastPrinted>2019-10-22T08:23:00Z</cp:lastPrinted>
  <dcterms:created xsi:type="dcterms:W3CDTF">2019-06-11T12:30:00Z</dcterms:created>
  <dcterms:modified xsi:type="dcterms:W3CDTF">2023-07-27T09:45:00Z</dcterms:modified>
</cp:coreProperties>
</file>